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F572C" w14:textId="77777777" w:rsidR="00131055" w:rsidRPr="006A2016" w:rsidRDefault="00131055" w:rsidP="006A2016">
      <w:pPr>
        <w:spacing w:before="240" w:line="360" w:lineRule="auto"/>
        <w:ind w:left="2160" w:hanging="2160"/>
        <w:outlineLvl w:val="0"/>
        <w:rPr>
          <w:sz w:val="26"/>
          <w:lang w:eastAsia="ko-KR"/>
        </w:rPr>
      </w:pPr>
      <w:r w:rsidRPr="006A2016">
        <w:rPr>
          <w:b/>
          <w:sz w:val="26"/>
        </w:rPr>
        <w:t>Forum:</w:t>
      </w:r>
      <w:r w:rsidRPr="006A2016">
        <w:rPr>
          <w:b/>
          <w:sz w:val="26"/>
        </w:rPr>
        <w:tab/>
      </w:r>
      <w:r w:rsidR="008500CC">
        <w:rPr>
          <w:sz w:val="26"/>
          <w:lang w:eastAsia="ko-KR"/>
        </w:rPr>
        <w:t>Human Rights Committee (HRC)</w:t>
      </w:r>
      <w:r w:rsidRPr="006A2016">
        <w:rPr>
          <w:sz w:val="26"/>
          <w:lang w:eastAsia="ko-KR"/>
        </w:rPr>
        <w:t xml:space="preserve"> </w:t>
      </w:r>
    </w:p>
    <w:p w14:paraId="051FFD04" w14:textId="77777777" w:rsidR="00131055" w:rsidRPr="006A2016" w:rsidRDefault="00131055" w:rsidP="006A2016">
      <w:pPr>
        <w:spacing w:line="360" w:lineRule="auto"/>
        <w:ind w:left="2160" w:hanging="2160"/>
        <w:rPr>
          <w:b/>
          <w:sz w:val="26"/>
          <w:lang w:eastAsia="ko-KR"/>
        </w:rPr>
      </w:pPr>
      <w:r w:rsidRPr="006A2016">
        <w:rPr>
          <w:b/>
          <w:sz w:val="26"/>
        </w:rPr>
        <w:t>Issue:</w:t>
      </w:r>
      <w:r w:rsidRPr="006A2016">
        <w:rPr>
          <w:b/>
          <w:sz w:val="26"/>
        </w:rPr>
        <w:tab/>
      </w:r>
      <w:r w:rsidR="008500CC">
        <w:rPr>
          <w:sz w:val="26"/>
          <w:lang w:eastAsia="ko-KR"/>
        </w:rPr>
        <w:t>Protecting the right to education in conflict zones</w:t>
      </w:r>
    </w:p>
    <w:p w14:paraId="373A479D" w14:textId="77777777" w:rsidR="00131055" w:rsidRPr="006A2016" w:rsidRDefault="00131055" w:rsidP="006A2016">
      <w:pPr>
        <w:spacing w:line="360" w:lineRule="auto"/>
        <w:ind w:left="2160" w:hanging="2160"/>
        <w:rPr>
          <w:sz w:val="26"/>
          <w:lang w:eastAsia="ko-KR"/>
        </w:rPr>
      </w:pPr>
      <w:r w:rsidRPr="006A2016">
        <w:rPr>
          <w:b/>
          <w:sz w:val="26"/>
        </w:rPr>
        <w:t>Student Officer:</w:t>
      </w:r>
      <w:r w:rsidRPr="006A2016">
        <w:rPr>
          <w:sz w:val="26"/>
        </w:rPr>
        <w:tab/>
      </w:r>
      <w:r w:rsidR="008500CC">
        <w:rPr>
          <w:sz w:val="26"/>
          <w:lang w:eastAsia="ko-KR"/>
        </w:rPr>
        <w:t>Marcus Perez</w:t>
      </w:r>
    </w:p>
    <w:p w14:paraId="51DA1E9C" w14:textId="77777777" w:rsidR="00DE7183" w:rsidRPr="006A2016" w:rsidRDefault="00131055" w:rsidP="006A2016">
      <w:pPr>
        <w:pBdr>
          <w:bottom w:val="single" w:sz="6" w:space="1" w:color="auto"/>
        </w:pBdr>
        <w:spacing w:before="120" w:line="360" w:lineRule="auto"/>
        <w:ind w:left="2160" w:hanging="2160"/>
        <w:rPr>
          <w:sz w:val="26"/>
          <w:lang w:eastAsia="ko-KR"/>
        </w:rPr>
      </w:pPr>
      <w:r w:rsidRPr="006A2016">
        <w:rPr>
          <w:b/>
          <w:sz w:val="26"/>
        </w:rPr>
        <w:t>Position:</w:t>
      </w:r>
      <w:r w:rsidRPr="006A2016">
        <w:rPr>
          <w:b/>
          <w:sz w:val="26"/>
        </w:rPr>
        <w:tab/>
      </w:r>
      <w:r w:rsidR="008500CC">
        <w:rPr>
          <w:sz w:val="26"/>
          <w:lang w:eastAsia="ko-KR"/>
        </w:rPr>
        <w:t>President</w:t>
      </w:r>
      <w:r w:rsidRPr="006A2016">
        <w:rPr>
          <w:sz w:val="26"/>
          <w:lang w:eastAsia="ko-KR"/>
        </w:rPr>
        <w:t xml:space="preserve"> </w:t>
      </w:r>
    </w:p>
    <w:p w14:paraId="37D538F0"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t>Introduction</w:t>
      </w:r>
    </w:p>
    <w:p w14:paraId="09F6291B" w14:textId="77777777" w:rsidR="006009B7" w:rsidRPr="00C14AA7" w:rsidRDefault="006009B7" w:rsidP="00B567F5">
      <w:pPr>
        <w:spacing w:before="100" w:beforeAutospacing="1" w:after="100" w:afterAutospacing="1" w:line="360" w:lineRule="auto"/>
        <w:ind w:firstLine="720"/>
        <w:rPr>
          <w:sz w:val="22"/>
          <w:szCs w:val="22"/>
        </w:rPr>
      </w:pPr>
      <w:r w:rsidRPr="00C14AA7">
        <w:rPr>
          <w:rStyle w:val="diff-highlight"/>
          <w:sz w:val="22"/>
          <w:szCs w:val="22"/>
        </w:rPr>
        <w:t>Classrooms</w:t>
      </w:r>
      <w:r w:rsidRPr="00C14AA7">
        <w:rPr>
          <w:sz w:val="22"/>
          <w:szCs w:val="22"/>
        </w:rPr>
        <w:t xml:space="preserve"> are </w:t>
      </w:r>
      <w:r w:rsidRPr="00C14AA7">
        <w:rPr>
          <w:rStyle w:val="diff-highlight"/>
          <w:sz w:val="22"/>
          <w:szCs w:val="22"/>
        </w:rPr>
        <w:t>becoming</w:t>
      </w:r>
      <w:r w:rsidRPr="00C14AA7">
        <w:rPr>
          <w:sz w:val="22"/>
          <w:szCs w:val="22"/>
        </w:rPr>
        <w:t xml:space="preserve"> </w:t>
      </w:r>
      <w:r w:rsidRPr="00C14AA7">
        <w:rPr>
          <w:rStyle w:val="diff-highlight"/>
          <w:sz w:val="22"/>
          <w:szCs w:val="22"/>
        </w:rPr>
        <w:t>more</w:t>
      </w:r>
      <w:r w:rsidRPr="00C14AA7">
        <w:rPr>
          <w:sz w:val="22"/>
          <w:szCs w:val="22"/>
        </w:rPr>
        <w:t xml:space="preserve"> </w:t>
      </w:r>
      <w:r w:rsidRPr="00C14AA7">
        <w:rPr>
          <w:rStyle w:val="diff-highlight"/>
          <w:sz w:val="22"/>
          <w:szCs w:val="22"/>
        </w:rPr>
        <w:t>common</w:t>
      </w:r>
      <w:r w:rsidRPr="00C14AA7">
        <w:rPr>
          <w:sz w:val="22"/>
          <w:szCs w:val="22"/>
        </w:rPr>
        <w:t xml:space="preserve"> sites in </w:t>
      </w:r>
      <w:r w:rsidRPr="00C14AA7">
        <w:rPr>
          <w:rStyle w:val="diff-highlight"/>
          <w:sz w:val="22"/>
          <w:szCs w:val="22"/>
        </w:rPr>
        <w:t>battlefields.</w:t>
      </w:r>
      <w:r w:rsidRPr="00C14AA7">
        <w:rPr>
          <w:sz w:val="22"/>
          <w:szCs w:val="22"/>
        </w:rPr>
        <w:t xml:space="preserve"> </w:t>
      </w:r>
      <w:r w:rsidRPr="00C14AA7">
        <w:rPr>
          <w:rStyle w:val="diff-highlight"/>
          <w:sz w:val="22"/>
          <w:szCs w:val="22"/>
        </w:rPr>
        <w:t>Classrooms</w:t>
      </w:r>
      <w:r w:rsidRPr="00C14AA7">
        <w:rPr>
          <w:sz w:val="22"/>
          <w:szCs w:val="22"/>
        </w:rPr>
        <w:t xml:space="preserve"> </w:t>
      </w:r>
      <w:r w:rsidRPr="00C14AA7">
        <w:rPr>
          <w:rStyle w:val="diff-highlight"/>
          <w:sz w:val="22"/>
          <w:szCs w:val="22"/>
        </w:rPr>
        <w:t>that</w:t>
      </w:r>
      <w:r w:rsidRPr="00C14AA7">
        <w:rPr>
          <w:sz w:val="22"/>
          <w:szCs w:val="22"/>
        </w:rPr>
        <w:t xml:space="preserve"> should </w:t>
      </w:r>
      <w:r w:rsidRPr="00C14AA7">
        <w:rPr>
          <w:rStyle w:val="diff-highlight"/>
          <w:sz w:val="22"/>
          <w:szCs w:val="22"/>
        </w:rPr>
        <w:t>have</w:t>
      </w:r>
      <w:r w:rsidRPr="00C14AA7">
        <w:rPr>
          <w:sz w:val="22"/>
          <w:szCs w:val="22"/>
        </w:rPr>
        <w:t xml:space="preserve"> </w:t>
      </w:r>
      <w:r w:rsidRPr="00C14AA7">
        <w:rPr>
          <w:rStyle w:val="diff-highlight"/>
          <w:sz w:val="22"/>
          <w:szCs w:val="22"/>
        </w:rPr>
        <w:t>been</w:t>
      </w:r>
      <w:r w:rsidRPr="00C14AA7">
        <w:rPr>
          <w:sz w:val="22"/>
          <w:szCs w:val="22"/>
        </w:rPr>
        <w:t xml:space="preserve"> </w:t>
      </w:r>
      <w:r w:rsidRPr="00C14AA7">
        <w:rPr>
          <w:rStyle w:val="diff-highlight"/>
          <w:sz w:val="22"/>
          <w:szCs w:val="22"/>
        </w:rPr>
        <w:t>sanctuary</w:t>
      </w:r>
      <w:r w:rsidRPr="00C14AA7">
        <w:rPr>
          <w:sz w:val="22"/>
          <w:szCs w:val="22"/>
        </w:rPr>
        <w:t xml:space="preserve"> for learning </w:t>
      </w:r>
      <w:r w:rsidRPr="00C14AA7">
        <w:rPr>
          <w:rStyle w:val="diff-highlight"/>
          <w:sz w:val="22"/>
          <w:szCs w:val="22"/>
        </w:rPr>
        <w:t>are now</w:t>
      </w:r>
      <w:r w:rsidRPr="00C14AA7">
        <w:rPr>
          <w:sz w:val="22"/>
          <w:szCs w:val="22"/>
        </w:rPr>
        <w:t xml:space="preserve"> sites of </w:t>
      </w:r>
      <w:r w:rsidRPr="00C14AA7">
        <w:rPr>
          <w:rStyle w:val="diff-highlight"/>
          <w:sz w:val="22"/>
          <w:szCs w:val="22"/>
        </w:rPr>
        <w:t>horror</w:t>
      </w:r>
      <w:r w:rsidRPr="00C14AA7">
        <w:rPr>
          <w:sz w:val="22"/>
          <w:szCs w:val="22"/>
        </w:rPr>
        <w:t xml:space="preserve">, </w:t>
      </w:r>
      <w:r w:rsidRPr="00C14AA7">
        <w:rPr>
          <w:rStyle w:val="diff-highlight"/>
          <w:sz w:val="22"/>
          <w:szCs w:val="22"/>
        </w:rPr>
        <w:t>confusion</w:t>
      </w:r>
      <w:r w:rsidRPr="00C14AA7">
        <w:rPr>
          <w:sz w:val="22"/>
          <w:szCs w:val="22"/>
        </w:rPr>
        <w:t>, and loss</w:t>
      </w:r>
      <w:r w:rsidRPr="00C14AA7">
        <w:rPr>
          <w:rStyle w:val="diff-highlight"/>
          <w:sz w:val="22"/>
          <w:szCs w:val="22"/>
        </w:rPr>
        <w:t xml:space="preserve"> created by conflict</w:t>
      </w:r>
      <w:r w:rsidRPr="00C14AA7">
        <w:rPr>
          <w:sz w:val="22"/>
          <w:szCs w:val="22"/>
        </w:rPr>
        <w:t xml:space="preserve">. Protecting the right to education </w:t>
      </w:r>
      <w:r w:rsidRPr="00C14AA7">
        <w:rPr>
          <w:rStyle w:val="diff-highlight"/>
          <w:sz w:val="22"/>
          <w:szCs w:val="22"/>
        </w:rPr>
        <w:t>during</w:t>
      </w:r>
      <w:r w:rsidRPr="00C14AA7">
        <w:rPr>
          <w:sz w:val="22"/>
          <w:szCs w:val="22"/>
        </w:rPr>
        <w:t xml:space="preserve"> </w:t>
      </w:r>
      <w:r w:rsidRPr="00C14AA7">
        <w:rPr>
          <w:rStyle w:val="diff-highlight"/>
          <w:sz w:val="22"/>
          <w:szCs w:val="22"/>
        </w:rPr>
        <w:t>armed</w:t>
      </w:r>
      <w:r w:rsidRPr="00C14AA7">
        <w:rPr>
          <w:sz w:val="22"/>
          <w:szCs w:val="22"/>
        </w:rPr>
        <w:t xml:space="preserve"> </w:t>
      </w:r>
      <w:r w:rsidRPr="00C14AA7">
        <w:rPr>
          <w:rStyle w:val="diff-highlight"/>
          <w:sz w:val="22"/>
          <w:szCs w:val="22"/>
        </w:rPr>
        <w:t>conflicts</w:t>
      </w:r>
      <w:r w:rsidRPr="00C14AA7">
        <w:rPr>
          <w:sz w:val="22"/>
          <w:szCs w:val="22"/>
        </w:rPr>
        <w:t xml:space="preserve"> is not only </w:t>
      </w:r>
      <w:r w:rsidRPr="00C14AA7">
        <w:rPr>
          <w:rStyle w:val="diff-highlight"/>
          <w:sz w:val="22"/>
          <w:szCs w:val="22"/>
        </w:rPr>
        <w:t>an</w:t>
      </w:r>
      <w:r w:rsidRPr="00C14AA7">
        <w:rPr>
          <w:sz w:val="22"/>
          <w:szCs w:val="22"/>
        </w:rPr>
        <w:t xml:space="preserve"> </w:t>
      </w:r>
      <w:r w:rsidRPr="00C14AA7">
        <w:rPr>
          <w:rStyle w:val="diff-highlight"/>
          <w:sz w:val="22"/>
          <w:szCs w:val="22"/>
        </w:rPr>
        <w:t>ethical</w:t>
      </w:r>
      <w:r w:rsidRPr="00C14AA7">
        <w:rPr>
          <w:sz w:val="22"/>
          <w:szCs w:val="22"/>
        </w:rPr>
        <w:t xml:space="preserve"> </w:t>
      </w:r>
      <w:r w:rsidRPr="00C14AA7">
        <w:rPr>
          <w:rStyle w:val="diff-highlight"/>
          <w:sz w:val="22"/>
          <w:szCs w:val="22"/>
        </w:rPr>
        <w:t>duty</w:t>
      </w:r>
      <w:r w:rsidRPr="00C14AA7">
        <w:rPr>
          <w:sz w:val="22"/>
          <w:szCs w:val="22"/>
        </w:rPr>
        <w:t xml:space="preserve"> but a strategic </w:t>
      </w:r>
      <w:r w:rsidRPr="00C14AA7">
        <w:rPr>
          <w:rStyle w:val="diff-highlight"/>
          <w:sz w:val="22"/>
          <w:szCs w:val="22"/>
        </w:rPr>
        <w:t>obligation</w:t>
      </w:r>
      <w:r w:rsidRPr="00C14AA7">
        <w:rPr>
          <w:sz w:val="22"/>
          <w:szCs w:val="22"/>
        </w:rPr>
        <w:t xml:space="preserve"> as </w:t>
      </w:r>
      <w:r w:rsidRPr="00C14AA7">
        <w:rPr>
          <w:rStyle w:val="diff-highlight"/>
          <w:sz w:val="22"/>
          <w:szCs w:val="22"/>
        </w:rPr>
        <w:t>well</w:t>
      </w:r>
      <w:r w:rsidRPr="00C14AA7">
        <w:rPr>
          <w:sz w:val="22"/>
          <w:szCs w:val="22"/>
        </w:rPr>
        <w:t xml:space="preserve"> </w:t>
      </w:r>
      <w:r w:rsidRPr="00C14AA7">
        <w:rPr>
          <w:rStyle w:val="diff-highlight"/>
          <w:sz w:val="22"/>
          <w:szCs w:val="22"/>
        </w:rPr>
        <w:t>because</w:t>
      </w:r>
      <w:r w:rsidRPr="00C14AA7">
        <w:rPr>
          <w:sz w:val="22"/>
          <w:szCs w:val="22"/>
        </w:rPr>
        <w:t xml:space="preserve"> </w:t>
      </w:r>
      <w:r w:rsidRPr="00C14AA7">
        <w:rPr>
          <w:rStyle w:val="diff-highlight"/>
          <w:sz w:val="22"/>
          <w:szCs w:val="22"/>
        </w:rPr>
        <w:t>it</w:t>
      </w:r>
      <w:r w:rsidRPr="00C14AA7">
        <w:rPr>
          <w:sz w:val="22"/>
          <w:szCs w:val="22"/>
        </w:rPr>
        <w:t xml:space="preserve"> </w:t>
      </w:r>
      <w:r w:rsidRPr="00C14AA7">
        <w:rPr>
          <w:rStyle w:val="diff-highlight"/>
          <w:sz w:val="22"/>
          <w:szCs w:val="22"/>
        </w:rPr>
        <w:t>is</w:t>
      </w:r>
      <w:r w:rsidRPr="00C14AA7">
        <w:rPr>
          <w:sz w:val="22"/>
          <w:szCs w:val="22"/>
        </w:rPr>
        <w:t xml:space="preserve"> </w:t>
      </w:r>
      <w:r w:rsidRPr="00C14AA7">
        <w:rPr>
          <w:rStyle w:val="diff-highlight"/>
          <w:sz w:val="22"/>
          <w:szCs w:val="22"/>
        </w:rPr>
        <w:t>what</w:t>
      </w:r>
      <w:r w:rsidRPr="00C14AA7">
        <w:rPr>
          <w:sz w:val="22"/>
          <w:szCs w:val="22"/>
        </w:rPr>
        <w:t xml:space="preserve"> </w:t>
      </w:r>
      <w:r w:rsidRPr="00C14AA7">
        <w:rPr>
          <w:rStyle w:val="diff-highlight"/>
          <w:sz w:val="22"/>
          <w:szCs w:val="22"/>
        </w:rPr>
        <w:t>gives</w:t>
      </w:r>
      <w:r w:rsidRPr="00C14AA7">
        <w:rPr>
          <w:sz w:val="22"/>
          <w:szCs w:val="22"/>
        </w:rPr>
        <w:t xml:space="preserve"> </w:t>
      </w:r>
      <w:r w:rsidRPr="00C14AA7">
        <w:rPr>
          <w:rStyle w:val="diff-highlight"/>
          <w:sz w:val="22"/>
          <w:szCs w:val="22"/>
        </w:rPr>
        <w:t>generations</w:t>
      </w:r>
      <w:r w:rsidRPr="00C14AA7">
        <w:rPr>
          <w:sz w:val="22"/>
          <w:szCs w:val="22"/>
        </w:rPr>
        <w:t xml:space="preserve"> the tools to rebuild </w:t>
      </w:r>
      <w:r w:rsidRPr="00C14AA7">
        <w:rPr>
          <w:rStyle w:val="diff-highlight"/>
          <w:sz w:val="22"/>
          <w:szCs w:val="22"/>
        </w:rPr>
        <w:t>the</w:t>
      </w:r>
      <w:r w:rsidRPr="00C14AA7">
        <w:rPr>
          <w:sz w:val="22"/>
          <w:szCs w:val="22"/>
        </w:rPr>
        <w:t xml:space="preserve"> </w:t>
      </w:r>
      <w:r w:rsidRPr="00C14AA7">
        <w:rPr>
          <w:rStyle w:val="diff-highlight"/>
          <w:sz w:val="22"/>
          <w:szCs w:val="22"/>
        </w:rPr>
        <w:t>World</w:t>
      </w:r>
      <w:r w:rsidRPr="00C14AA7">
        <w:rPr>
          <w:sz w:val="22"/>
          <w:szCs w:val="22"/>
        </w:rPr>
        <w:t xml:space="preserve"> </w:t>
      </w:r>
      <w:r w:rsidRPr="00C14AA7">
        <w:rPr>
          <w:rStyle w:val="diff-highlight"/>
          <w:sz w:val="22"/>
          <w:szCs w:val="22"/>
        </w:rPr>
        <w:t>rather</w:t>
      </w:r>
      <w:r w:rsidRPr="00C14AA7">
        <w:rPr>
          <w:sz w:val="22"/>
          <w:szCs w:val="22"/>
        </w:rPr>
        <w:t xml:space="preserve"> </w:t>
      </w:r>
      <w:r w:rsidRPr="00C14AA7">
        <w:rPr>
          <w:rStyle w:val="diff-highlight"/>
          <w:sz w:val="22"/>
          <w:szCs w:val="22"/>
        </w:rPr>
        <w:t>than being</w:t>
      </w:r>
      <w:r w:rsidRPr="00C14AA7">
        <w:rPr>
          <w:sz w:val="22"/>
          <w:szCs w:val="22"/>
        </w:rPr>
        <w:t xml:space="preserve"> trapped in violence and poverty. </w:t>
      </w:r>
      <w:r w:rsidRPr="00C14AA7">
        <w:rPr>
          <w:rStyle w:val="diff-highlight"/>
          <w:sz w:val="22"/>
          <w:szCs w:val="22"/>
        </w:rPr>
        <w:t>International laws</w:t>
      </w:r>
      <w:r w:rsidRPr="00C14AA7">
        <w:rPr>
          <w:sz w:val="22"/>
          <w:szCs w:val="22"/>
        </w:rPr>
        <w:t xml:space="preserve"> </w:t>
      </w:r>
      <w:r w:rsidRPr="00C14AA7">
        <w:rPr>
          <w:rStyle w:val="diff-highlight"/>
          <w:sz w:val="22"/>
          <w:szCs w:val="22"/>
        </w:rPr>
        <w:t>state</w:t>
      </w:r>
      <w:r w:rsidRPr="00C14AA7">
        <w:rPr>
          <w:sz w:val="22"/>
          <w:szCs w:val="22"/>
        </w:rPr>
        <w:t xml:space="preserve"> </w:t>
      </w:r>
      <w:r w:rsidRPr="00C14AA7">
        <w:rPr>
          <w:rStyle w:val="diff-highlight"/>
          <w:sz w:val="22"/>
          <w:szCs w:val="22"/>
        </w:rPr>
        <w:t>that</w:t>
      </w:r>
      <w:r w:rsidRPr="00C14AA7">
        <w:rPr>
          <w:sz w:val="22"/>
          <w:szCs w:val="22"/>
        </w:rPr>
        <w:t xml:space="preserve"> every child </w:t>
      </w:r>
      <w:r w:rsidRPr="00C14AA7">
        <w:rPr>
          <w:rStyle w:val="diff-highlight"/>
          <w:sz w:val="22"/>
          <w:szCs w:val="22"/>
        </w:rPr>
        <w:t>has</w:t>
      </w:r>
      <w:r w:rsidRPr="00C14AA7">
        <w:rPr>
          <w:sz w:val="22"/>
          <w:szCs w:val="22"/>
        </w:rPr>
        <w:t xml:space="preserve"> the right to</w:t>
      </w:r>
      <w:r w:rsidRPr="00C14AA7">
        <w:rPr>
          <w:rStyle w:val="diff-highlight"/>
          <w:sz w:val="22"/>
          <w:szCs w:val="22"/>
        </w:rPr>
        <w:t xml:space="preserve"> receive a</w:t>
      </w:r>
      <w:r w:rsidRPr="00C14AA7">
        <w:rPr>
          <w:sz w:val="22"/>
          <w:szCs w:val="22"/>
        </w:rPr>
        <w:t xml:space="preserve"> quality education</w:t>
      </w:r>
      <w:r w:rsidRPr="00C14AA7">
        <w:rPr>
          <w:rStyle w:val="diff-highlight"/>
          <w:sz w:val="22"/>
          <w:szCs w:val="22"/>
        </w:rPr>
        <w:t>,</w:t>
      </w:r>
      <w:r w:rsidRPr="00C14AA7">
        <w:rPr>
          <w:sz w:val="22"/>
          <w:szCs w:val="22"/>
        </w:rPr>
        <w:t xml:space="preserve"> even during </w:t>
      </w:r>
      <w:r w:rsidRPr="00C14AA7">
        <w:rPr>
          <w:rStyle w:val="diff-highlight"/>
          <w:sz w:val="22"/>
          <w:szCs w:val="22"/>
        </w:rPr>
        <w:t>wartime; however</w:t>
      </w:r>
      <w:r w:rsidRPr="00C14AA7">
        <w:rPr>
          <w:sz w:val="22"/>
          <w:szCs w:val="22"/>
        </w:rPr>
        <w:t xml:space="preserve">, </w:t>
      </w:r>
      <w:r w:rsidRPr="00C14AA7">
        <w:rPr>
          <w:rStyle w:val="diff-highlight"/>
          <w:sz w:val="22"/>
          <w:szCs w:val="22"/>
        </w:rPr>
        <w:t>current circumstances</w:t>
      </w:r>
      <w:r w:rsidRPr="00C14AA7">
        <w:rPr>
          <w:sz w:val="22"/>
          <w:szCs w:val="22"/>
        </w:rPr>
        <w:t xml:space="preserve"> </w:t>
      </w:r>
      <w:r w:rsidRPr="00C14AA7">
        <w:rPr>
          <w:rStyle w:val="diff-highlight"/>
          <w:sz w:val="22"/>
          <w:szCs w:val="22"/>
        </w:rPr>
        <w:t>in</w:t>
      </w:r>
      <w:r w:rsidRPr="00C14AA7">
        <w:rPr>
          <w:sz w:val="22"/>
          <w:szCs w:val="22"/>
        </w:rPr>
        <w:t xml:space="preserve"> </w:t>
      </w:r>
      <w:r w:rsidRPr="00C14AA7">
        <w:rPr>
          <w:rStyle w:val="diff-highlight"/>
          <w:sz w:val="22"/>
          <w:szCs w:val="22"/>
        </w:rPr>
        <w:t>which</w:t>
      </w:r>
      <w:r w:rsidRPr="00C14AA7">
        <w:rPr>
          <w:sz w:val="22"/>
          <w:szCs w:val="22"/>
        </w:rPr>
        <w:t xml:space="preserve"> </w:t>
      </w:r>
      <w:r w:rsidRPr="00C14AA7">
        <w:rPr>
          <w:rStyle w:val="diff-highlight"/>
          <w:sz w:val="22"/>
          <w:szCs w:val="22"/>
        </w:rPr>
        <w:t>we</w:t>
      </w:r>
      <w:r w:rsidRPr="00C14AA7">
        <w:rPr>
          <w:sz w:val="22"/>
          <w:szCs w:val="22"/>
        </w:rPr>
        <w:t xml:space="preserve"> </w:t>
      </w:r>
      <w:r w:rsidRPr="00C14AA7">
        <w:rPr>
          <w:rStyle w:val="diff-highlight"/>
          <w:sz w:val="22"/>
          <w:szCs w:val="22"/>
        </w:rPr>
        <w:t>live</w:t>
      </w:r>
      <w:r w:rsidRPr="00C14AA7">
        <w:rPr>
          <w:sz w:val="22"/>
          <w:szCs w:val="22"/>
        </w:rPr>
        <w:t xml:space="preserve"> </w:t>
      </w:r>
      <w:r w:rsidRPr="00C14AA7">
        <w:rPr>
          <w:rStyle w:val="diff-highlight"/>
          <w:sz w:val="22"/>
          <w:szCs w:val="22"/>
        </w:rPr>
        <w:t xml:space="preserve">in reflect completely different outcomes. </w:t>
      </w:r>
      <w:r w:rsidRPr="00C14AA7">
        <w:rPr>
          <w:sz w:val="22"/>
          <w:szCs w:val="22"/>
        </w:rPr>
        <w:t>Millions of students see their schools attacked, militarized, or shut down, often overnight.</w:t>
      </w:r>
    </w:p>
    <w:p w14:paraId="4393A316" w14:textId="77777777" w:rsidR="00493D50" w:rsidRPr="00C14AA7" w:rsidRDefault="00493D50" w:rsidP="00B567F5">
      <w:pPr>
        <w:spacing w:before="100" w:beforeAutospacing="1" w:after="100" w:afterAutospacing="1" w:line="360" w:lineRule="auto"/>
        <w:ind w:firstLine="720"/>
        <w:rPr>
          <w:sz w:val="22"/>
          <w:szCs w:val="22"/>
        </w:rPr>
      </w:pPr>
      <w:r w:rsidRPr="00C14AA7">
        <w:rPr>
          <w:rStyle w:val="diff-highlight"/>
          <w:sz w:val="22"/>
          <w:szCs w:val="22"/>
        </w:rPr>
        <w:t>UNICEF's</w:t>
      </w:r>
      <w:r w:rsidRPr="00C14AA7">
        <w:rPr>
          <w:sz w:val="22"/>
          <w:szCs w:val="22"/>
        </w:rPr>
        <w:t xml:space="preserve"> </w:t>
      </w:r>
      <w:r w:rsidRPr="00C14AA7">
        <w:rPr>
          <w:rStyle w:val="diff-highlight"/>
          <w:sz w:val="22"/>
          <w:szCs w:val="22"/>
        </w:rPr>
        <w:t>estimates</w:t>
      </w:r>
      <w:r w:rsidRPr="00C14AA7">
        <w:rPr>
          <w:sz w:val="22"/>
          <w:szCs w:val="22"/>
        </w:rPr>
        <w:t xml:space="preserve"> </w:t>
      </w:r>
      <w:r w:rsidRPr="00C14AA7">
        <w:rPr>
          <w:rStyle w:val="diff-highlight"/>
          <w:sz w:val="22"/>
          <w:szCs w:val="22"/>
        </w:rPr>
        <w:t>show</w:t>
      </w:r>
      <w:r w:rsidRPr="00C14AA7">
        <w:rPr>
          <w:sz w:val="22"/>
          <w:szCs w:val="22"/>
        </w:rPr>
        <w:t xml:space="preserve"> </w:t>
      </w:r>
      <w:r w:rsidRPr="00C14AA7">
        <w:rPr>
          <w:rStyle w:val="diff-highlight"/>
          <w:sz w:val="22"/>
          <w:szCs w:val="22"/>
        </w:rPr>
        <w:t>that</w:t>
      </w:r>
      <w:r w:rsidRPr="00C14AA7">
        <w:rPr>
          <w:sz w:val="22"/>
          <w:szCs w:val="22"/>
        </w:rPr>
        <w:t xml:space="preserve"> </w:t>
      </w:r>
      <w:r w:rsidRPr="00C14AA7">
        <w:rPr>
          <w:rStyle w:val="diff-highlight"/>
          <w:sz w:val="22"/>
          <w:szCs w:val="22"/>
        </w:rPr>
        <w:t>in</w:t>
      </w:r>
      <w:r w:rsidRPr="00C14AA7">
        <w:rPr>
          <w:sz w:val="22"/>
          <w:szCs w:val="22"/>
        </w:rPr>
        <w:t xml:space="preserve"> </w:t>
      </w:r>
      <w:r w:rsidRPr="00C14AA7">
        <w:rPr>
          <w:rStyle w:val="diff-highlight"/>
          <w:sz w:val="22"/>
          <w:szCs w:val="22"/>
        </w:rPr>
        <w:t>22</w:t>
      </w:r>
      <w:r w:rsidRPr="00C14AA7">
        <w:rPr>
          <w:sz w:val="22"/>
          <w:szCs w:val="22"/>
        </w:rPr>
        <w:t xml:space="preserve"> </w:t>
      </w:r>
      <w:r w:rsidRPr="00C14AA7">
        <w:rPr>
          <w:rStyle w:val="diff-highlight"/>
          <w:sz w:val="22"/>
          <w:szCs w:val="22"/>
        </w:rPr>
        <w:t>conflict-affected</w:t>
      </w:r>
      <w:r w:rsidRPr="00C14AA7">
        <w:rPr>
          <w:sz w:val="22"/>
          <w:szCs w:val="22"/>
        </w:rPr>
        <w:t xml:space="preserve"> </w:t>
      </w:r>
      <w:r w:rsidRPr="00C14AA7">
        <w:rPr>
          <w:rStyle w:val="diff-highlight"/>
          <w:sz w:val="22"/>
          <w:szCs w:val="22"/>
        </w:rPr>
        <w:t>countries,</w:t>
      </w:r>
      <w:r w:rsidRPr="00C14AA7">
        <w:rPr>
          <w:sz w:val="22"/>
          <w:szCs w:val="22"/>
        </w:rPr>
        <w:t xml:space="preserve"> </w:t>
      </w:r>
      <w:r w:rsidRPr="00C14AA7">
        <w:rPr>
          <w:rStyle w:val="diff-highlight"/>
          <w:sz w:val="22"/>
          <w:szCs w:val="22"/>
        </w:rPr>
        <w:t>over</w:t>
      </w:r>
      <w:r w:rsidRPr="00C14AA7">
        <w:rPr>
          <w:sz w:val="22"/>
          <w:szCs w:val="22"/>
        </w:rPr>
        <w:t xml:space="preserve"> 25 million children aged 6 to </w:t>
      </w:r>
      <w:r w:rsidRPr="00C14AA7">
        <w:rPr>
          <w:rStyle w:val="diff-highlight"/>
          <w:sz w:val="22"/>
          <w:szCs w:val="22"/>
        </w:rPr>
        <w:t>have</w:t>
      </w:r>
      <w:r w:rsidRPr="00C14AA7">
        <w:rPr>
          <w:sz w:val="22"/>
          <w:szCs w:val="22"/>
        </w:rPr>
        <w:t xml:space="preserve"> already</w:t>
      </w:r>
      <w:r w:rsidRPr="00C14AA7">
        <w:rPr>
          <w:rStyle w:val="diff-highlight"/>
          <w:sz w:val="22"/>
          <w:szCs w:val="22"/>
        </w:rPr>
        <w:t xml:space="preserve"> dropped</w:t>
      </w:r>
      <w:r w:rsidRPr="00C14AA7">
        <w:rPr>
          <w:sz w:val="22"/>
          <w:szCs w:val="22"/>
        </w:rPr>
        <w:t xml:space="preserve"> out of school</w:t>
      </w:r>
      <w:r w:rsidRPr="00C14AA7">
        <w:rPr>
          <w:rStyle w:val="diff-highlight"/>
          <w:sz w:val="22"/>
          <w:szCs w:val="22"/>
        </w:rPr>
        <w:t>.</w:t>
      </w:r>
      <w:r w:rsidRPr="00C14AA7">
        <w:rPr>
          <w:sz w:val="22"/>
          <w:szCs w:val="22"/>
        </w:rPr>
        <w:t xml:space="preserve"> </w:t>
      </w:r>
      <w:r w:rsidRPr="00C14AA7">
        <w:rPr>
          <w:rStyle w:val="diff-highlight"/>
          <w:sz w:val="22"/>
          <w:szCs w:val="22"/>
        </w:rPr>
        <w:t>More</w:t>
      </w:r>
      <w:r w:rsidRPr="00C14AA7">
        <w:rPr>
          <w:sz w:val="22"/>
          <w:szCs w:val="22"/>
        </w:rPr>
        <w:t xml:space="preserve"> </w:t>
      </w:r>
      <w:r w:rsidRPr="00C14AA7">
        <w:rPr>
          <w:rStyle w:val="diff-highlight"/>
          <w:sz w:val="22"/>
          <w:szCs w:val="22"/>
        </w:rPr>
        <w:t>recently</w:t>
      </w:r>
      <w:r w:rsidRPr="00C14AA7">
        <w:rPr>
          <w:sz w:val="22"/>
          <w:szCs w:val="22"/>
        </w:rPr>
        <w:t xml:space="preserve">, </w:t>
      </w:r>
      <w:r w:rsidRPr="00C14AA7">
        <w:rPr>
          <w:rStyle w:val="diff-highlight"/>
          <w:sz w:val="22"/>
          <w:szCs w:val="22"/>
        </w:rPr>
        <w:t>estimate</w:t>
      </w:r>
      <w:r w:rsidR="00472D41" w:rsidRPr="00C14AA7">
        <w:rPr>
          <w:rStyle w:val="diff-highlight"/>
          <w:sz w:val="22"/>
          <w:szCs w:val="22"/>
        </w:rPr>
        <w:t>s show</w:t>
      </w:r>
      <w:r w:rsidRPr="00C14AA7">
        <w:rPr>
          <w:sz w:val="22"/>
          <w:szCs w:val="22"/>
        </w:rPr>
        <w:t xml:space="preserve"> </w:t>
      </w:r>
      <w:r w:rsidRPr="00C14AA7">
        <w:rPr>
          <w:rStyle w:val="diff-highlight"/>
          <w:sz w:val="22"/>
          <w:szCs w:val="22"/>
        </w:rPr>
        <w:t>that</w:t>
      </w:r>
      <w:r w:rsidRPr="00C14AA7">
        <w:rPr>
          <w:sz w:val="22"/>
          <w:szCs w:val="22"/>
        </w:rPr>
        <w:t xml:space="preserve"> </w:t>
      </w:r>
      <w:r w:rsidRPr="00C14AA7">
        <w:rPr>
          <w:rStyle w:val="diff-highlight"/>
          <w:sz w:val="22"/>
          <w:szCs w:val="22"/>
        </w:rPr>
        <w:t>there</w:t>
      </w:r>
      <w:r w:rsidRPr="00C14AA7">
        <w:rPr>
          <w:sz w:val="22"/>
          <w:szCs w:val="22"/>
        </w:rPr>
        <w:t xml:space="preserve"> </w:t>
      </w:r>
      <w:r w:rsidRPr="00C14AA7">
        <w:rPr>
          <w:rStyle w:val="diff-highlight"/>
          <w:sz w:val="22"/>
          <w:szCs w:val="22"/>
        </w:rPr>
        <w:t>will</w:t>
      </w:r>
      <w:r w:rsidRPr="00C14AA7">
        <w:rPr>
          <w:sz w:val="22"/>
          <w:szCs w:val="22"/>
        </w:rPr>
        <w:t xml:space="preserve"> </w:t>
      </w:r>
      <w:r w:rsidRPr="00C14AA7">
        <w:rPr>
          <w:rStyle w:val="diff-highlight"/>
          <w:sz w:val="22"/>
          <w:szCs w:val="22"/>
        </w:rPr>
        <w:t>be</w:t>
      </w:r>
      <w:r w:rsidRPr="00C14AA7">
        <w:rPr>
          <w:sz w:val="22"/>
          <w:szCs w:val="22"/>
        </w:rPr>
        <w:t xml:space="preserve"> </w:t>
      </w:r>
      <w:r w:rsidRPr="00C14AA7">
        <w:rPr>
          <w:rStyle w:val="diff-highlight"/>
          <w:sz w:val="22"/>
          <w:szCs w:val="22"/>
        </w:rPr>
        <w:t>an additional</w:t>
      </w:r>
      <w:r w:rsidRPr="00C14AA7">
        <w:rPr>
          <w:sz w:val="22"/>
          <w:szCs w:val="22"/>
        </w:rPr>
        <w:t xml:space="preserve"> 103 million school aged children </w:t>
      </w:r>
      <w:r w:rsidR="00472D41" w:rsidRPr="00C14AA7">
        <w:rPr>
          <w:rStyle w:val="diff-highlight"/>
          <w:sz w:val="22"/>
          <w:szCs w:val="22"/>
        </w:rPr>
        <w:t>did</w:t>
      </w:r>
      <w:r w:rsidRPr="00C14AA7">
        <w:rPr>
          <w:sz w:val="22"/>
          <w:szCs w:val="22"/>
        </w:rPr>
        <w:t xml:space="preserve"> </w:t>
      </w:r>
      <w:r w:rsidRPr="00C14AA7">
        <w:rPr>
          <w:rStyle w:val="diff-highlight"/>
          <w:sz w:val="22"/>
          <w:szCs w:val="22"/>
        </w:rPr>
        <w:t>not</w:t>
      </w:r>
      <w:r w:rsidRPr="00C14AA7">
        <w:rPr>
          <w:sz w:val="22"/>
          <w:szCs w:val="22"/>
        </w:rPr>
        <w:t xml:space="preserve"> </w:t>
      </w:r>
      <w:r w:rsidRPr="00C14AA7">
        <w:rPr>
          <w:rStyle w:val="diff-highlight"/>
          <w:sz w:val="22"/>
          <w:szCs w:val="22"/>
        </w:rPr>
        <w:t>attend</w:t>
      </w:r>
      <w:r w:rsidRPr="00C14AA7">
        <w:rPr>
          <w:sz w:val="22"/>
          <w:szCs w:val="22"/>
        </w:rPr>
        <w:t xml:space="preserve"> </w:t>
      </w:r>
      <w:r w:rsidRPr="00C14AA7">
        <w:rPr>
          <w:rStyle w:val="diff-highlight"/>
          <w:sz w:val="22"/>
          <w:szCs w:val="22"/>
        </w:rPr>
        <w:t>school</w:t>
      </w:r>
      <w:r w:rsidRPr="00C14AA7">
        <w:rPr>
          <w:sz w:val="22"/>
          <w:szCs w:val="22"/>
        </w:rPr>
        <w:t xml:space="preserve"> </w:t>
      </w:r>
      <w:r w:rsidRPr="00C14AA7">
        <w:rPr>
          <w:rStyle w:val="diff-highlight"/>
          <w:sz w:val="22"/>
          <w:szCs w:val="22"/>
        </w:rPr>
        <w:t>during</w:t>
      </w:r>
      <w:r w:rsidRPr="00C14AA7">
        <w:rPr>
          <w:sz w:val="22"/>
          <w:szCs w:val="22"/>
        </w:rPr>
        <w:t xml:space="preserve"> </w:t>
      </w:r>
      <w:r w:rsidRPr="00C14AA7">
        <w:rPr>
          <w:rStyle w:val="diff-highlight"/>
          <w:sz w:val="22"/>
          <w:szCs w:val="22"/>
        </w:rPr>
        <w:t>the</w:t>
      </w:r>
      <w:r w:rsidRPr="00C14AA7">
        <w:rPr>
          <w:sz w:val="22"/>
          <w:szCs w:val="22"/>
        </w:rPr>
        <w:t xml:space="preserve"> </w:t>
      </w:r>
      <w:r w:rsidRPr="00C14AA7">
        <w:rPr>
          <w:rStyle w:val="diff-highlight"/>
          <w:sz w:val="22"/>
          <w:szCs w:val="22"/>
        </w:rPr>
        <w:t>2024</w:t>
      </w:r>
      <w:r w:rsidRPr="00C14AA7">
        <w:rPr>
          <w:sz w:val="22"/>
          <w:szCs w:val="22"/>
        </w:rPr>
        <w:t xml:space="preserve"> </w:t>
      </w:r>
      <w:r w:rsidR="00472D41" w:rsidRPr="00C14AA7">
        <w:rPr>
          <w:rStyle w:val="diff-highlight"/>
          <w:sz w:val="22"/>
          <w:szCs w:val="22"/>
        </w:rPr>
        <w:t>within</w:t>
      </w:r>
      <w:r w:rsidRPr="00C14AA7">
        <w:rPr>
          <w:sz w:val="22"/>
          <w:szCs w:val="22"/>
        </w:rPr>
        <w:t xml:space="preserve"> </w:t>
      </w:r>
      <w:r w:rsidRPr="00C14AA7">
        <w:rPr>
          <w:rStyle w:val="diff-highlight"/>
          <w:sz w:val="22"/>
          <w:szCs w:val="22"/>
        </w:rPr>
        <w:t>conflict</w:t>
      </w:r>
      <w:r w:rsidRPr="00C14AA7">
        <w:rPr>
          <w:sz w:val="22"/>
          <w:szCs w:val="22"/>
        </w:rPr>
        <w:t xml:space="preserve"> </w:t>
      </w:r>
      <w:r w:rsidRPr="00C14AA7">
        <w:rPr>
          <w:rStyle w:val="diff-highlight"/>
          <w:sz w:val="22"/>
          <w:szCs w:val="22"/>
        </w:rPr>
        <w:t>and</w:t>
      </w:r>
      <w:r w:rsidRPr="00C14AA7">
        <w:rPr>
          <w:sz w:val="22"/>
          <w:szCs w:val="22"/>
        </w:rPr>
        <w:t xml:space="preserve"> </w:t>
      </w:r>
      <w:r w:rsidRPr="00C14AA7">
        <w:rPr>
          <w:rStyle w:val="diff-highlight"/>
          <w:sz w:val="22"/>
          <w:szCs w:val="22"/>
        </w:rPr>
        <w:t>fragile</w:t>
      </w:r>
      <w:r w:rsidRPr="00C14AA7">
        <w:rPr>
          <w:sz w:val="22"/>
          <w:szCs w:val="22"/>
        </w:rPr>
        <w:t xml:space="preserve"> </w:t>
      </w:r>
      <w:r w:rsidRPr="00C14AA7">
        <w:rPr>
          <w:rStyle w:val="diff-highlight"/>
          <w:sz w:val="22"/>
          <w:szCs w:val="22"/>
        </w:rPr>
        <w:t>states.</w:t>
      </w:r>
      <w:r w:rsidRPr="00C14AA7">
        <w:rPr>
          <w:sz w:val="22"/>
          <w:szCs w:val="22"/>
        </w:rPr>
        <w:t xml:space="preserve"> </w:t>
      </w:r>
      <w:r w:rsidRPr="00C14AA7">
        <w:rPr>
          <w:rStyle w:val="diff-highlight"/>
          <w:sz w:val="22"/>
          <w:szCs w:val="22"/>
        </w:rPr>
        <w:t>Children</w:t>
      </w:r>
      <w:r w:rsidRPr="00C14AA7">
        <w:rPr>
          <w:sz w:val="22"/>
          <w:szCs w:val="22"/>
        </w:rPr>
        <w:t xml:space="preserve"> </w:t>
      </w:r>
      <w:r w:rsidRPr="00C14AA7">
        <w:rPr>
          <w:rStyle w:val="diff-highlight"/>
          <w:sz w:val="22"/>
          <w:szCs w:val="22"/>
        </w:rPr>
        <w:t>who</w:t>
      </w:r>
      <w:r w:rsidRPr="00C14AA7">
        <w:rPr>
          <w:sz w:val="22"/>
          <w:szCs w:val="22"/>
        </w:rPr>
        <w:t xml:space="preserve"> </w:t>
      </w:r>
      <w:r w:rsidRPr="00C14AA7">
        <w:rPr>
          <w:rStyle w:val="diff-highlight"/>
          <w:sz w:val="22"/>
          <w:szCs w:val="22"/>
        </w:rPr>
        <w:t>live</w:t>
      </w:r>
      <w:r w:rsidRPr="00C14AA7">
        <w:rPr>
          <w:sz w:val="22"/>
          <w:szCs w:val="22"/>
        </w:rPr>
        <w:t xml:space="preserve"> </w:t>
      </w:r>
      <w:r w:rsidRPr="00C14AA7">
        <w:rPr>
          <w:rStyle w:val="diff-highlight"/>
          <w:sz w:val="22"/>
          <w:szCs w:val="22"/>
        </w:rPr>
        <w:t>in</w:t>
      </w:r>
      <w:r w:rsidRPr="00C14AA7">
        <w:rPr>
          <w:sz w:val="22"/>
          <w:szCs w:val="22"/>
        </w:rPr>
        <w:t xml:space="preserve"> </w:t>
      </w:r>
      <w:r w:rsidRPr="00C14AA7">
        <w:rPr>
          <w:rStyle w:val="diff-highlight"/>
          <w:sz w:val="22"/>
          <w:szCs w:val="22"/>
        </w:rPr>
        <w:t>a</w:t>
      </w:r>
      <w:r w:rsidRPr="00C14AA7">
        <w:rPr>
          <w:sz w:val="22"/>
          <w:szCs w:val="22"/>
        </w:rPr>
        <w:t xml:space="preserve"> </w:t>
      </w:r>
      <w:r w:rsidRPr="00C14AA7">
        <w:rPr>
          <w:rStyle w:val="diff-highlight"/>
          <w:sz w:val="22"/>
          <w:szCs w:val="22"/>
        </w:rPr>
        <w:t>violent</w:t>
      </w:r>
      <w:r w:rsidRPr="00C14AA7">
        <w:rPr>
          <w:sz w:val="22"/>
          <w:szCs w:val="22"/>
        </w:rPr>
        <w:t xml:space="preserve"> </w:t>
      </w:r>
      <w:r w:rsidRPr="00C14AA7">
        <w:rPr>
          <w:rStyle w:val="diff-highlight"/>
          <w:sz w:val="22"/>
          <w:szCs w:val="22"/>
        </w:rPr>
        <w:t>environment</w:t>
      </w:r>
      <w:r w:rsidRPr="00C14AA7">
        <w:rPr>
          <w:sz w:val="22"/>
          <w:szCs w:val="22"/>
        </w:rPr>
        <w:t xml:space="preserve"> are </w:t>
      </w:r>
      <w:r w:rsidRPr="00C14AA7">
        <w:rPr>
          <w:rStyle w:val="diff-highlight"/>
          <w:sz w:val="22"/>
          <w:szCs w:val="22"/>
        </w:rPr>
        <w:t>disproportionately</w:t>
      </w:r>
      <w:r w:rsidRPr="00C14AA7">
        <w:rPr>
          <w:sz w:val="22"/>
          <w:szCs w:val="22"/>
        </w:rPr>
        <w:t xml:space="preserve"> more likely to </w:t>
      </w:r>
      <w:r w:rsidR="00472D41" w:rsidRPr="00C14AA7">
        <w:rPr>
          <w:rStyle w:val="diff-highlight"/>
          <w:sz w:val="22"/>
          <w:szCs w:val="22"/>
        </w:rPr>
        <w:t>lack</w:t>
      </w:r>
      <w:r w:rsidRPr="00C14AA7">
        <w:rPr>
          <w:sz w:val="22"/>
          <w:szCs w:val="22"/>
        </w:rPr>
        <w:t xml:space="preserve"> basic literacy and numeracy </w:t>
      </w:r>
      <w:r w:rsidRPr="00C14AA7">
        <w:rPr>
          <w:rStyle w:val="diff-highlight"/>
          <w:sz w:val="22"/>
          <w:szCs w:val="22"/>
        </w:rPr>
        <w:t>skills compared to</w:t>
      </w:r>
      <w:r w:rsidRPr="00C14AA7">
        <w:rPr>
          <w:sz w:val="22"/>
          <w:szCs w:val="22"/>
        </w:rPr>
        <w:t xml:space="preserve"> their peers</w:t>
      </w:r>
      <w:r w:rsidRPr="00C14AA7">
        <w:rPr>
          <w:rStyle w:val="diff-highlight"/>
          <w:sz w:val="22"/>
          <w:szCs w:val="22"/>
        </w:rPr>
        <w:t xml:space="preserve"> living</w:t>
      </w:r>
      <w:r w:rsidRPr="00C14AA7">
        <w:rPr>
          <w:sz w:val="22"/>
          <w:szCs w:val="22"/>
        </w:rPr>
        <w:t xml:space="preserve"> in stable </w:t>
      </w:r>
      <w:r w:rsidRPr="00C14AA7">
        <w:rPr>
          <w:rStyle w:val="diff-highlight"/>
          <w:sz w:val="22"/>
          <w:szCs w:val="22"/>
        </w:rPr>
        <w:t>environments</w:t>
      </w:r>
      <w:r w:rsidRPr="00C14AA7">
        <w:rPr>
          <w:sz w:val="22"/>
          <w:szCs w:val="22"/>
        </w:rPr>
        <w:t xml:space="preserve">, </w:t>
      </w:r>
      <w:r w:rsidRPr="00C14AA7">
        <w:rPr>
          <w:rStyle w:val="diff-highlight"/>
          <w:sz w:val="22"/>
          <w:szCs w:val="22"/>
        </w:rPr>
        <w:t>d</w:t>
      </w:r>
      <w:r w:rsidR="00472D41" w:rsidRPr="00C14AA7">
        <w:rPr>
          <w:rStyle w:val="diff-highlight"/>
          <w:sz w:val="22"/>
          <w:szCs w:val="22"/>
        </w:rPr>
        <w:t>ue to</w:t>
      </w:r>
      <w:r w:rsidRPr="00C14AA7">
        <w:rPr>
          <w:sz w:val="22"/>
          <w:szCs w:val="22"/>
        </w:rPr>
        <w:t xml:space="preserve"> </w:t>
      </w:r>
      <w:r w:rsidRPr="00C14AA7">
        <w:rPr>
          <w:rStyle w:val="diff-highlight"/>
          <w:sz w:val="22"/>
          <w:szCs w:val="22"/>
        </w:rPr>
        <w:t>being</w:t>
      </w:r>
      <w:r w:rsidRPr="00C14AA7">
        <w:rPr>
          <w:sz w:val="22"/>
          <w:szCs w:val="22"/>
        </w:rPr>
        <w:t xml:space="preserve"> </w:t>
      </w:r>
      <w:r w:rsidRPr="00C14AA7">
        <w:rPr>
          <w:rStyle w:val="diff-highlight"/>
          <w:sz w:val="22"/>
          <w:szCs w:val="22"/>
        </w:rPr>
        <w:t>directly</w:t>
      </w:r>
      <w:r w:rsidRPr="00C14AA7">
        <w:rPr>
          <w:sz w:val="22"/>
          <w:szCs w:val="22"/>
        </w:rPr>
        <w:t xml:space="preserve"> </w:t>
      </w:r>
      <w:r w:rsidRPr="00C14AA7">
        <w:rPr>
          <w:rStyle w:val="diff-highlight"/>
          <w:sz w:val="22"/>
          <w:szCs w:val="22"/>
        </w:rPr>
        <w:t>exposed</w:t>
      </w:r>
      <w:r w:rsidRPr="00C14AA7">
        <w:rPr>
          <w:sz w:val="22"/>
          <w:szCs w:val="22"/>
        </w:rPr>
        <w:t xml:space="preserve"> </w:t>
      </w:r>
      <w:r w:rsidRPr="00C14AA7">
        <w:rPr>
          <w:rStyle w:val="diff-highlight"/>
          <w:sz w:val="22"/>
          <w:szCs w:val="22"/>
        </w:rPr>
        <w:t>to</w:t>
      </w:r>
      <w:r w:rsidRPr="00C14AA7">
        <w:rPr>
          <w:sz w:val="22"/>
          <w:szCs w:val="22"/>
        </w:rPr>
        <w:t xml:space="preserve"> </w:t>
      </w:r>
      <w:r w:rsidRPr="00C14AA7">
        <w:rPr>
          <w:rStyle w:val="diff-highlight"/>
          <w:sz w:val="22"/>
          <w:szCs w:val="22"/>
        </w:rPr>
        <w:t>the increased risk</w:t>
      </w:r>
      <w:r w:rsidRPr="00C14AA7">
        <w:rPr>
          <w:sz w:val="22"/>
          <w:szCs w:val="22"/>
        </w:rPr>
        <w:t xml:space="preserve"> of </w:t>
      </w:r>
      <w:r w:rsidRPr="00C14AA7">
        <w:rPr>
          <w:rStyle w:val="diff-highlight"/>
          <w:sz w:val="22"/>
          <w:szCs w:val="22"/>
        </w:rPr>
        <w:t>being recruited into child</w:t>
      </w:r>
      <w:r w:rsidRPr="00C14AA7">
        <w:rPr>
          <w:sz w:val="22"/>
          <w:szCs w:val="22"/>
        </w:rPr>
        <w:t xml:space="preserve"> labour, </w:t>
      </w:r>
      <w:r w:rsidRPr="00C14AA7">
        <w:rPr>
          <w:rStyle w:val="diff-highlight"/>
          <w:sz w:val="22"/>
          <w:szCs w:val="22"/>
        </w:rPr>
        <w:t>marrying</w:t>
      </w:r>
      <w:r w:rsidRPr="00C14AA7">
        <w:rPr>
          <w:sz w:val="22"/>
          <w:szCs w:val="22"/>
        </w:rPr>
        <w:t xml:space="preserve"> </w:t>
      </w:r>
      <w:r w:rsidRPr="00C14AA7">
        <w:rPr>
          <w:rStyle w:val="diff-highlight"/>
          <w:sz w:val="22"/>
          <w:szCs w:val="22"/>
        </w:rPr>
        <w:t>early</w:t>
      </w:r>
      <w:r w:rsidRPr="00C14AA7">
        <w:rPr>
          <w:sz w:val="22"/>
          <w:szCs w:val="22"/>
        </w:rPr>
        <w:t xml:space="preserve">, </w:t>
      </w:r>
      <w:r w:rsidRPr="00C14AA7">
        <w:rPr>
          <w:rStyle w:val="diff-highlight"/>
          <w:sz w:val="22"/>
          <w:szCs w:val="22"/>
        </w:rPr>
        <w:t>or</w:t>
      </w:r>
      <w:r w:rsidRPr="00C14AA7">
        <w:rPr>
          <w:sz w:val="22"/>
          <w:szCs w:val="22"/>
        </w:rPr>
        <w:t xml:space="preserve"> </w:t>
      </w:r>
      <w:r w:rsidRPr="00C14AA7">
        <w:rPr>
          <w:rStyle w:val="diff-highlight"/>
          <w:sz w:val="22"/>
          <w:szCs w:val="22"/>
        </w:rPr>
        <w:t>getting</w:t>
      </w:r>
      <w:r w:rsidRPr="00C14AA7">
        <w:rPr>
          <w:sz w:val="22"/>
          <w:szCs w:val="22"/>
        </w:rPr>
        <w:t xml:space="preserve"> </w:t>
      </w:r>
      <w:r w:rsidRPr="00C14AA7">
        <w:rPr>
          <w:rStyle w:val="diff-highlight"/>
          <w:sz w:val="22"/>
          <w:szCs w:val="22"/>
        </w:rPr>
        <w:t>involved with</w:t>
      </w:r>
      <w:r w:rsidRPr="00C14AA7">
        <w:rPr>
          <w:sz w:val="22"/>
          <w:szCs w:val="22"/>
        </w:rPr>
        <w:t xml:space="preserve"> armed groups. </w:t>
      </w:r>
      <w:r w:rsidRPr="00C14AA7">
        <w:rPr>
          <w:rStyle w:val="diff-highlight"/>
          <w:sz w:val="22"/>
          <w:szCs w:val="22"/>
        </w:rPr>
        <w:t>Each additional</w:t>
      </w:r>
      <w:r w:rsidRPr="00C14AA7">
        <w:rPr>
          <w:sz w:val="22"/>
          <w:szCs w:val="22"/>
        </w:rPr>
        <w:t xml:space="preserve"> year of</w:t>
      </w:r>
      <w:r w:rsidRPr="00C14AA7">
        <w:rPr>
          <w:rStyle w:val="diff-highlight"/>
          <w:sz w:val="22"/>
          <w:szCs w:val="22"/>
        </w:rPr>
        <w:t xml:space="preserve"> school</w:t>
      </w:r>
      <w:r w:rsidRPr="00C14AA7">
        <w:rPr>
          <w:sz w:val="22"/>
          <w:szCs w:val="22"/>
        </w:rPr>
        <w:t xml:space="preserve"> missed </w:t>
      </w:r>
      <w:r w:rsidRPr="00C14AA7">
        <w:rPr>
          <w:rStyle w:val="diff-highlight"/>
          <w:sz w:val="22"/>
          <w:szCs w:val="22"/>
        </w:rPr>
        <w:t>on behalf of these children ultimately</w:t>
      </w:r>
      <w:r w:rsidRPr="00C14AA7">
        <w:rPr>
          <w:sz w:val="22"/>
          <w:szCs w:val="22"/>
        </w:rPr>
        <w:t xml:space="preserve"> weakens </w:t>
      </w:r>
      <w:r w:rsidRPr="00C14AA7">
        <w:rPr>
          <w:rStyle w:val="diff-highlight"/>
          <w:sz w:val="22"/>
          <w:szCs w:val="22"/>
        </w:rPr>
        <w:t>the</w:t>
      </w:r>
      <w:r w:rsidRPr="00C14AA7">
        <w:rPr>
          <w:sz w:val="22"/>
          <w:szCs w:val="22"/>
        </w:rPr>
        <w:t xml:space="preserve"> </w:t>
      </w:r>
      <w:r w:rsidR="00472D41" w:rsidRPr="00C14AA7">
        <w:rPr>
          <w:sz w:val="22"/>
          <w:szCs w:val="22"/>
        </w:rPr>
        <w:t>countries</w:t>
      </w:r>
      <w:r w:rsidRPr="00C14AA7">
        <w:rPr>
          <w:rStyle w:val="diff-highlight"/>
          <w:sz w:val="22"/>
          <w:szCs w:val="22"/>
        </w:rPr>
        <w:t>, and our collective, pool of</w:t>
      </w:r>
      <w:r w:rsidRPr="00C14AA7">
        <w:rPr>
          <w:sz w:val="22"/>
          <w:szCs w:val="22"/>
        </w:rPr>
        <w:t xml:space="preserve"> human capital</w:t>
      </w:r>
      <w:r w:rsidR="00472D41" w:rsidRPr="00C14AA7">
        <w:rPr>
          <w:sz w:val="22"/>
          <w:szCs w:val="22"/>
        </w:rPr>
        <w:t xml:space="preserve"> while also </w:t>
      </w:r>
      <w:r w:rsidR="00472D41" w:rsidRPr="00C14AA7">
        <w:rPr>
          <w:rStyle w:val="diff-highlight"/>
          <w:sz w:val="22"/>
          <w:szCs w:val="22"/>
        </w:rPr>
        <w:t>hindering</w:t>
      </w:r>
      <w:r w:rsidRPr="00C14AA7">
        <w:rPr>
          <w:sz w:val="22"/>
          <w:szCs w:val="22"/>
        </w:rPr>
        <w:t xml:space="preserve"> </w:t>
      </w:r>
      <w:r w:rsidRPr="00C14AA7">
        <w:rPr>
          <w:rStyle w:val="diff-highlight"/>
          <w:sz w:val="22"/>
          <w:szCs w:val="22"/>
        </w:rPr>
        <w:t>long-</w:t>
      </w:r>
      <w:r w:rsidRPr="00C14AA7">
        <w:rPr>
          <w:sz w:val="22"/>
          <w:szCs w:val="22"/>
        </w:rPr>
        <w:t>term peace and development.</w:t>
      </w:r>
    </w:p>
    <w:p w14:paraId="11E45844" w14:textId="77777777" w:rsidR="00B567F5" w:rsidRPr="00B567F5" w:rsidRDefault="00B567F5" w:rsidP="00B567F5">
      <w:pPr>
        <w:spacing w:before="100" w:beforeAutospacing="1" w:after="100" w:afterAutospacing="1" w:line="360" w:lineRule="auto"/>
        <w:ind w:firstLine="720"/>
        <w:rPr>
          <w:sz w:val="22"/>
          <w:szCs w:val="22"/>
        </w:rPr>
      </w:pPr>
      <w:r w:rsidRPr="00B567F5">
        <w:rPr>
          <w:sz w:val="22"/>
          <w:szCs w:val="22"/>
        </w:rPr>
        <w:t>Attacks on education take many forms and rarely end with damaged buildings. Schools may be bombed or shelled, teachers threatened or killed, and students harassed or abducted on their way to class. Armed forces and non</w:t>
      </w:r>
      <w:r w:rsidRPr="00B567F5">
        <w:rPr>
          <w:sz w:val="22"/>
          <w:szCs w:val="22"/>
        </w:rPr>
        <w:noBreakHyphen/>
        <w:t>state groups sometimes occupy schools as bases, ammunition depots, or barracks, turning them into military targets and forcing families to choose between their children’s safety and their right to learn. When classrooms close or are perceived as unsafe, children—especially girls—are pushed toward harmful coping mechanisms, including early marriage, exploitative work, and dangerous migration.</w:t>
      </w:r>
    </w:p>
    <w:p w14:paraId="001AD0F2" w14:textId="77777777" w:rsidR="00B567F5" w:rsidRPr="00B567F5" w:rsidRDefault="00B567F5" w:rsidP="00B567F5">
      <w:pPr>
        <w:spacing w:before="100" w:beforeAutospacing="1" w:after="100" w:afterAutospacing="1" w:line="360" w:lineRule="auto"/>
        <w:rPr>
          <w:sz w:val="22"/>
          <w:szCs w:val="22"/>
        </w:rPr>
      </w:pPr>
      <w:r w:rsidRPr="00B567F5">
        <w:rPr>
          <w:sz w:val="22"/>
          <w:szCs w:val="22"/>
        </w:rPr>
        <w:t>​</w:t>
      </w:r>
    </w:p>
    <w:p w14:paraId="1FCE75C9" w14:textId="77777777" w:rsidR="00B567F5" w:rsidRPr="00B567F5" w:rsidRDefault="00B567F5" w:rsidP="00B567F5">
      <w:pPr>
        <w:spacing w:before="100" w:beforeAutospacing="1" w:after="100" w:afterAutospacing="1" w:line="360" w:lineRule="auto"/>
        <w:ind w:firstLine="720"/>
        <w:rPr>
          <w:sz w:val="22"/>
          <w:szCs w:val="22"/>
        </w:rPr>
      </w:pPr>
      <w:r w:rsidRPr="00B567F5">
        <w:rPr>
          <w:sz w:val="22"/>
          <w:szCs w:val="22"/>
        </w:rPr>
        <w:t>Yet education in conflict is far more than the transfer of academic knowledge; it is also a crucial form of protection and a bridge to peace. Regular schooling provides structure, psychosocial support, and a sense of normalcy in the midst of chaos, helping children process trauma and maintain hope for the future. Studies and field experience show that safe learning environments reduce the likelihood that youth will be drawn into armed groups or criminal networks, and that inclusive, conflict</w:t>
      </w:r>
      <w:r w:rsidRPr="00B567F5">
        <w:rPr>
          <w:sz w:val="22"/>
          <w:szCs w:val="22"/>
        </w:rPr>
        <w:noBreakHyphen/>
        <w:t xml:space="preserve">sensitive curricula can counter hate narratives and foster dialogue. </w:t>
      </w:r>
      <w:r w:rsidRPr="00B567F5">
        <w:rPr>
          <w:sz w:val="22"/>
          <w:szCs w:val="22"/>
        </w:rPr>
        <w:lastRenderedPageBreak/>
        <w:t>As a result, education is increasingly recognised in global forums as a lifesaving intervention on par with food, water, and shelter.</w:t>
      </w:r>
    </w:p>
    <w:p w14:paraId="4E895764" w14:textId="77777777" w:rsidR="0087176A" w:rsidRPr="006A2016" w:rsidRDefault="0087176A" w:rsidP="00472D41">
      <w:pPr>
        <w:pStyle w:val="TextofResearchReport"/>
        <w:ind w:firstLine="0"/>
        <w:rPr>
          <w:rFonts w:ascii="Times New Roman" w:hAnsi="Times New Roman"/>
        </w:rPr>
      </w:pPr>
    </w:p>
    <w:p w14:paraId="05EA8879"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t>Definition of Key Terms</w:t>
      </w:r>
      <w:r w:rsidR="006A2016">
        <w:rPr>
          <w:rFonts w:ascii="Times New Roman" w:hAnsi="Times New Roman"/>
          <w:color w:val="548DD4"/>
        </w:rPr>
        <w:t xml:space="preserve"> </w:t>
      </w:r>
    </w:p>
    <w:p w14:paraId="11824813" w14:textId="77777777" w:rsidR="00854DE9" w:rsidRPr="00190D9B" w:rsidRDefault="00854DE9" w:rsidP="00854DE9">
      <w:pPr>
        <w:pStyle w:val="Heading2"/>
        <w:rPr>
          <w:sz w:val="24"/>
          <w:szCs w:val="24"/>
        </w:rPr>
      </w:pPr>
      <w:r w:rsidRPr="00190D9B">
        <w:rPr>
          <w:sz w:val="24"/>
          <w:szCs w:val="24"/>
        </w:rPr>
        <w:t>Attacks on Education</w:t>
      </w:r>
    </w:p>
    <w:p w14:paraId="4E13CAA2" w14:textId="77777777" w:rsidR="00854DE9" w:rsidRPr="000839BA" w:rsidRDefault="000839BA" w:rsidP="00854DE9">
      <w:pPr>
        <w:spacing w:line="360" w:lineRule="auto"/>
        <w:ind w:left="720"/>
        <w:rPr>
          <w:color w:val="000000"/>
          <w:sz w:val="22"/>
          <w:szCs w:val="22"/>
        </w:rPr>
      </w:pPr>
      <w:r w:rsidRPr="000839BA">
        <w:rPr>
          <w:color w:val="000000"/>
          <w:sz w:val="22"/>
          <w:szCs w:val="22"/>
        </w:rPr>
        <w:t>Violence aimed at students, teachers, educators, educational institutions and transportation used to travel to those institutions, or anything associated with education constitutes an Attack on Education. UN Monitoring Frameworks recognize the following deliberate or indiscriminate acts of violence that fall within the definition of an Attack on Education: bombings, shelling, shootings, kidnappings or hostage-taking, threats of individuals, looting, and other acts that violate the provisions contained in the Children and Armed Conflict agenda. The number of these attacks has increased world-wide since 2022, when more than 11,000 attacks were recorded within a 12-month period in Ukraine, Palestine, and Sudan, resulting in Schools, which are clearly marked as civilian objects, being deliberately attacked, thereby preventing millions of children from receiving an education and enforcing the continuation of the cycle of poverty and instability associated with the lack of education.</w:t>
      </w:r>
    </w:p>
    <w:p w14:paraId="68517880" w14:textId="77777777" w:rsidR="00131055" w:rsidRPr="00190D9B" w:rsidRDefault="00F67B05" w:rsidP="006A2016">
      <w:pPr>
        <w:pStyle w:val="KeyTerm"/>
        <w:rPr>
          <w:rFonts w:ascii="Times New Roman" w:hAnsi="Times New Roman"/>
          <w:sz w:val="24"/>
          <w:lang w:eastAsia="ko-KR"/>
        </w:rPr>
      </w:pPr>
      <w:r w:rsidRPr="00190D9B">
        <w:rPr>
          <w:rFonts w:ascii="Times New Roman" w:hAnsi="Times New Roman"/>
          <w:sz w:val="24"/>
          <w:lang w:eastAsia="ko-KR"/>
        </w:rPr>
        <w:t>Education in Emergencies</w:t>
      </w:r>
    </w:p>
    <w:p w14:paraId="1888A390" w14:textId="77777777" w:rsidR="00555667" w:rsidRDefault="00555667" w:rsidP="00555667">
      <w:pPr>
        <w:spacing w:line="360" w:lineRule="auto"/>
        <w:ind w:left="720"/>
        <w:rPr>
          <w:color w:val="000000"/>
          <w:sz w:val="22"/>
          <w:szCs w:val="22"/>
        </w:rPr>
      </w:pPr>
      <w:r w:rsidRPr="00555667">
        <w:rPr>
          <w:color w:val="000000"/>
          <w:sz w:val="22"/>
          <w:szCs w:val="22"/>
        </w:rPr>
        <w:t>Education in emergencies refers to organized, safe, quality learning interventions delivered from crisis onset—whether conflict, displacement, or disaster—for affected children and youth, prioritizing psychosocial support, literacy/numeracy catch-up, and skills for resilience via temporary spaces, radio/digital platforms, or accelerated curricula. Guided by the INEE Minimum Standards, it addresses the fact that over 224 million crisis-affected children lack schooling, aiming to mitigate trauma, curb child labor/recruitment, and uphold the INEE Charter's assertion that education is a first responder right alongside water and food.</w:t>
      </w:r>
    </w:p>
    <w:p w14:paraId="4CF795B7" w14:textId="77777777" w:rsidR="00131055" w:rsidRPr="00190D9B" w:rsidRDefault="00F67B05" w:rsidP="00555667">
      <w:pPr>
        <w:spacing w:line="360" w:lineRule="auto"/>
        <w:rPr>
          <w:b/>
          <w:lang w:eastAsia="ko-KR"/>
        </w:rPr>
      </w:pPr>
      <w:r w:rsidRPr="00190D9B">
        <w:rPr>
          <w:b/>
        </w:rPr>
        <w:t>International Humanitarian Law</w:t>
      </w:r>
    </w:p>
    <w:p w14:paraId="5137757B" w14:textId="77777777" w:rsidR="00131055" w:rsidRDefault="00555667" w:rsidP="00555667">
      <w:pPr>
        <w:spacing w:line="360" w:lineRule="auto"/>
        <w:ind w:left="720"/>
        <w:rPr>
          <w:sz w:val="22"/>
          <w:szCs w:val="22"/>
        </w:rPr>
      </w:pPr>
      <w:r w:rsidRPr="00555667">
        <w:rPr>
          <w:rStyle w:val="diff-highlight"/>
          <w:sz w:val="22"/>
          <w:szCs w:val="22"/>
        </w:rPr>
        <w:t>In armed conflict situations, international</w:t>
      </w:r>
      <w:r w:rsidRPr="00555667">
        <w:rPr>
          <w:sz w:val="22"/>
          <w:szCs w:val="22"/>
        </w:rPr>
        <w:t xml:space="preserve"> humanitarian law </w:t>
      </w:r>
      <w:r w:rsidRPr="00555667">
        <w:rPr>
          <w:rStyle w:val="diff-highlight"/>
          <w:sz w:val="22"/>
          <w:szCs w:val="22"/>
        </w:rPr>
        <w:t>is</w:t>
      </w:r>
      <w:r w:rsidRPr="00555667">
        <w:rPr>
          <w:sz w:val="22"/>
          <w:szCs w:val="22"/>
        </w:rPr>
        <w:t xml:space="preserve"> </w:t>
      </w:r>
      <w:r w:rsidRPr="00555667">
        <w:rPr>
          <w:rStyle w:val="diff-highlight"/>
          <w:sz w:val="22"/>
          <w:szCs w:val="22"/>
        </w:rPr>
        <w:t>guided by</w:t>
      </w:r>
      <w:r w:rsidRPr="00555667">
        <w:rPr>
          <w:sz w:val="22"/>
          <w:szCs w:val="22"/>
        </w:rPr>
        <w:t xml:space="preserve"> four Geneva Conventions </w:t>
      </w:r>
      <w:r w:rsidRPr="00555667">
        <w:rPr>
          <w:rStyle w:val="diff-highlight"/>
          <w:sz w:val="22"/>
          <w:szCs w:val="22"/>
        </w:rPr>
        <w:t>adopted in</w:t>
      </w:r>
      <w:r w:rsidRPr="00555667">
        <w:rPr>
          <w:sz w:val="22"/>
          <w:szCs w:val="22"/>
        </w:rPr>
        <w:t xml:space="preserve"> 1949 and their </w:t>
      </w:r>
      <w:r w:rsidRPr="00555667">
        <w:rPr>
          <w:rStyle w:val="diff-highlight"/>
          <w:sz w:val="22"/>
          <w:szCs w:val="22"/>
        </w:rPr>
        <w:t>additional</w:t>
      </w:r>
      <w:r w:rsidRPr="00555667">
        <w:rPr>
          <w:sz w:val="22"/>
          <w:szCs w:val="22"/>
        </w:rPr>
        <w:t xml:space="preserve"> </w:t>
      </w:r>
      <w:r w:rsidRPr="00555667">
        <w:rPr>
          <w:rStyle w:val="diff-highlight"/>
          <w:sz w:val="22"/>
          <w:szCs w:val="22"/>
        </w:rPr>
        <w:t>protocols.</w:t>
      </w:r>
      <w:r w:rsidRPr="00555667">
        <w:rPr>
          <w:sz w:val="22"/>
          <w:szCs w:val="22"/>
        </w:rPr>
        <w:t xml:space="preserve"> </w:t>
      </w:r>
      <w:r w:rsidRPr="00555667">
        <w:rPr>
          <w:rStyle w:val="diff-highlight"/>
          <w:sz w:val="22"/>
          <w:szCs w:val="22"/>
        </w:rPr>
        <w:t>This</w:t>
      </w:r>
      <w:r w:rsidRPr="00555667">
        <w:rPr>
          <w:sz w:val="22"/>
          <w:szCs w:val="22"/>
        </w:rPr>
        <w:t xml:space="preserve"> </w:t>
      </w:r>
      <w:r w:rsidRPr="00555667">
        <w:rPr>
          <w:rStyle w:val="diff-highlight"/>
          <w:sz w:val="22"/>
          <w:szCs w:val="22"/>
        </w:rPr>
        <w:t>law</w:t>
      </w:r>
      <w:r w:rsidRPr="00555667">
        <w:rPr>
          <w:sz w:val="22"/>
          <w:szCs w:val="22"/>
        </w:rPr>
        <w:t xml:space="preserve"> </w:t>
      </w:r>
      <w:r w:rsidRPr="00555667">
        <w:rPr>
          <w:rStyle w:val="diff-highlight"/>
          <w:sz w:val="22"/>
          <w:szCs w:val="22"/>
        </w:rPr>
        <w:t>ensures the</w:t>
      </w:r>
      <w:r w:rsidRPr="00555667">
        <w:rPr>
          <w:sz w:val="22"/>
          <w:szCs w:val="22"/>
        </w:rPr>
        <w:t xml:space="preserve"> </w:t>
      </w:r>
      <w:r w:rsidRPr="00555667">
        <w:rPr>
          <w:rStyle w:val="diff-highlight"/>
          <w:sz w:val="22"/>
          <w:szCs w:val="22"/>
        </w:rPr>
        <w:t>separation</w:t>
      </w:r>
      <w:r w:rsidRPr="00555667">
        <w:rPr>
          <w:sz w:val="22"/>
          <w:szCs w:val="22"/>
        </w:rPr>
        <w:t xml:space="preserve"> </w:t>
      </w:r>
      <w:r w:rsidRPr="00555667">
        <w:rPr>
          <w:rStyle w:val="diff-highlight"/>
          <w:sz w:val="22"/>
          <w:szCs w:val="22"/>
        </w:rPr>
        <w:t>of</w:t>
      </w:r>
      <w:r w:rsidRPr="00555667">
        <w:rPr>
          <w:sz w:val="22"/>
          <w:szCs w:val="22"/>
        </w:rPr>
        <w:t xml:space="preserve"> </w:t>
      </w:r>
      <w:r w:rsidRPr="00555667">
        <w:rPr>
          <w:rStyle w:val="diff-highlight"/>
          <w:sz w:val="22"/>
          <w:szCs w:val="22"/>
        </w:rPr>
        <w:t>civilian</w:t>
      </w:r>
      <w:r w:rsidRPr="00555667">
        <w:rPr>
          <w:sz w:val="22"/>
          <w:szCs w:val="22"/>
        </w:rPr>
        <w:t xml:space="preserve"> </w:t>
      </w:r>
      <w:r w:rsidRPr="00555667">
        <w:rPr>
          <w:rStyle w:val="diff-highlight"/>
          <w:sz w:val="22"/>
          <w:szCs w:val="22"/>
        </w:rPr>
        <w:t>from military targets</w:t>
      </w:r>
      <w:r>
        <w:rPr>
          <w:rStyle w:val="diff-highlight"/>
          <w:sz w:val="22"/>
          <w:szCs w:val="22"/>
        </w:rPr>
        <w:t xml:space="preserve">, </w:t>
      </w:r>
      <w:r w:rsidRPr="00555667">
        <w:rPr>
          <w:rStyle w:val="diff-highlight"/>
          <w:sz w:val="22"/>
          <w:szCs w:val="22"/>
        </w:rPr>
        <w:t>while</w:t>
      </w:r>
      <w:r w:rsidRPr="00555667">
        <w:rPr>
          <w:sz w:val="22"/>
          <w:szCs w:val="22"/>
        </w:rPr>
        <w:t xml:space="preserve"> </w:t>
      </w:r>
      <w:r w:rsidRPr="00555667">
        <w:rPr>
          <w:rStyle w:val="diff-highlight"/>
          <w:sz w:val="22"/>
          <w:szCs w:val="22"/>
        </w:rPr>
        <w:t>also</w:t>
      </w:r>
      <w:r w:rsidRPr="00555667">
        <w:rPr>
          <w:sz w:val="22"/>
          <w:szCs w:val="22"/>
        </w:rPr>
        <w:t xml:space="preserve"> </w:t>
      </w:r>
      <w:r w:rsidRPr="00555667">
        <w:rPr>
          <w:rStyle w:val="diff-highlight"/>
          <w:sz w:val="22"/>
          <w:szCs w:val="22"/>
        </w:rPr>
        <w:t>providing</w:t>
      </w:r>
      <w:r w:rsidRPr="00555667">
        <w:rPr>
          <w:sz w:val="22"/>
          <w:szCs w:val="22"/>
        </w:rPr>
        <w:t xml:space="preserve"> </w:t>
      </w:r>
      <w:r w:rsidRPr="00555667">
        <w:rPr>
          <w:rStyle w:val="diff-highlight"/>
          <w:sz w:val="22"/>
          <w:szCs w:val="22"/>
        </w:rPr>
        <w:t>protection for</w:t>
      </w:r>
      <w:r w:rsidRPr="00555667">
        <w:rPr>
          <w:sz w:val="22"/>
          <w:szCs w:val="22"/>
        </w:rPr>
        <w:t xml:space="preserve"> civilian </w:t>
      </w:r>
      <w:r w:rsidRPr="00555667">
        <w:rPr>
          <w:rStyle w:val="diff-highlight"/>
          <w:sz w:val="22"/>
          <w:szCs w:val="22"/>
        </w:rPr>
        <w:t>objects</w:t>
      </w:r>
      <w:r w:rsidRPr="00555667">
        <w:rPr>
          <w:sz w:val="22"/>
          <w:szCs w:val="22"/>
        </w:rPr>
        <w:t xml:space="preserve"> </w:t>
      </w:r>
      <w:r w:rsidRPr="00555667">
        <w:rPr>
          <w:rStyle w:val="diff-highlight"/>
          <w:sz w:val="22"/>
          <w:szCs w:val="22"/>
        </w:rPr>
        <w:t>(e.g.</w:t>
      </w:r>
      <w:r w:rsidRPr="00555667">
        <w:rPr>
          <w:sz w:val="22"/>
          <w:szCs w:val="22"/>
        </w:rPr>
        <w:t xml:space="preserve"> schools</w:t>
      </w:r>
      <w:r w:rsidRPr="00555667">
        <w:rPr>
          <w:rStyle w:val="diff-highlight"/>
          <w:sz w:val="22"/>
          <w:szCs w:val="22"/>
        </w:rPr>
        <w:t>)</w:t>
      </w:r>
      <w:r w:rsidRPr="00555667">
        <w:rPr>
          <w:sz w:val="22"/>
          <w:szCs w:val="22"/>
        </w:rPr>
        <w:t xml:space="preserve"> </w:t>
      </w:r>
      <w:r w:rsidRPr="00555667">
        <w:rPr>
          <w:rStyle w:val="diff-highlight"/>
          <w:sz w:val="22"/>
          <w:szCs w:val="22"/>
        </w:rPr>
        <w:t>from</w:t>
      </w:r>
      <w:r w:rsidRPr="00555667">
        <w:rPr>
          <w:sz w:val="22"/>
          <w:szCs w:val="22"/>
        </w:rPr>
        <w:t xml:space="preserve"> </w:t>
      </w:r>
      <w:r w:rsidRPr="00555667">
        <w:rPr>
          <w:rStyle w:val="diff-highlight"/>
          <w:sz w:val="22"/>
          <w:szCs w:val="22"/>
        </w:rPr>
        <w:t>damage</w:t>
      </w:r>
      <w:r w:rsidRPr="00555667">
        <w:rPr>
          <w:sz w:val="22"/>
          <w:szCs w:val="22"/>
        </w:rPr>
        <w:t xml:space="preserve"> </w:t>
      </w:r>
      <w:r w:rsidRPr="00555667">
        <w:rPr>
          <w:rStyle w:val="diff-highlight"/>
          <w:sz w:val="22"/>
          <w:szCs w:val="22"/>
        </w:rPr>
        <w:t>due</w:t>
      </w:r>
      <w:r w:rsidRPr="00555667">
        <w:rPr>
          <w:sz w:val="22"/>
          <w:szCs w:val="22"/>
        </w:rPr>
        <w:t xml:space="preserve"> </w:t>
      </w:r>
      <w:r w:rsidRPr="00555667">
        <w:rPr>
          <w:rStyle w:val="diff-highlight"/>
          <w:sz w:val="22"/>
          <w:szCs w:val="22"/>
        </w:rPr>
        <w:t>to</w:t>
      </w:r>
      <w:r w:rsidRPr="00555667">
        <w:rPr>
          <w:sz w:val="22"/>
          <w:szCs w:val="22"/>
        </w:rPr>
        <w:t xml:space="preserve"> </w:t>
      </w:r>
      <w:r w:rsidRPr="00555667">
        <w:rPr>
          <w:rStyle w:val="diff-highlight"/>
          <w:sz w:val="22"/>
          <w:szCs w:val="22"/>
        </w:rPr>
        <w:t>warfare</w:t>
      </w:r>
      <w:r w:rsidRPr="00555667">
        <w:rPr>
          <w:sz w:val="22"/>
          <w:szCs w:val="22"/>
        </w:rPr>
        <w:t xml:space="preserve"> unless </w:t>
      </w:r>
      <w:r w:rsidRPr="00555667">
        <w:rPr>
          <w:rStyle w:val="diff-highlight"/>
          <w:sz w:val="22"/>
          <w:szCs w:val="22"/>
        </w:rPr>
        <w:t>utilized</w:t>
      </w:r>
      <w:r w:rsidRPr="00555667">
        <w:rPr>
          <w:sz w:val="22"/>
          <w:szCs w:val="22"/>
        </w:rPr>
        <w:t xml:space="preserve"> </w:t>
      </w:r>
      <w:r w:rsidRPr="00555667">
        <w:rPr>
          <w:rStyle w:val="diff-highlight"/>
          <w:sz w:val="22"/>
          <w:szCs w:val="22"/>
        </w:rPr>
        <w:t>for military purposes</w:t>
      </w:r>
      <w:r w:rsidRPr="00555667">
        <w:rPr>
          <w:sz w:val="22"/>
          <w:szCs w:val="22"/>
        </w:rPr>
        <w:t xml:space="preserve">. Article 50 of </w:t>
      </w:r>
      <w:r w:rsidRPr="00555667">
        <w:rPr>
          <w:rStyle w:val="diff-highlight"/>
          <w:sz w:val="22"/>
          <w:szCs w:val="22"/>
        </w:rPr>
        <w:t>the</w:t>
      </w:r>
      <w:r w:rsidRPr="00555667">
        <w:rPr>
          <w:sz w:val="22"/>
          <w:szCs w:val="22"/>
        </w:rPr>
        <w:t xml:space="preserve"> </w:t>
      </w:r>
      <w:r w:rsidRPr="00555667">
        <w:rPr>
          <w:rStyle w:val="diff-highlight"/>
          <w:sz w:val="22"/>
          <w:szCs w:val="22"/>
        </w:rPr>
        <w:t>First</w:t>
      </w:r>
      <w:r w:rsidRPr="00555667">
        <w:rPr>
          <w:sz w:val="22"/>
          <w:szCs w:val="22"/>
        </w:rPr>
        <w:t xml:space="preserve"> </w:t>
      </w:r>
      <w:r w:rsidRPr="00555667">
        <w:rPr>
          <w:rStyle w:val="diff-highlight"/>
          <w:sz w:val="22"/>
          <w:szCs w:val="22"/>
        </w:rPr>
        <w:t>Protocol</w:t>
      </w:r>
      <w:r w:rsidRPr="00555667">
        <w:rPr>
          <w:sz w:val="22"/>
          <w:szCs w:val="22"/>
        </w:rPr>
        <w:t xml:space="preserve"> and customary law </w:t>
      </w:r>
      <w:r w:rsidRPr="00555667">
        <w:rPr>
          <w:rStyle w:val="diff-highlight"/>
          <w:sz w:val="22"/>
          <w:szCs w:val="22"/>
        </w:rPr>
        <w:t>legally</w:t>
      </w:r>
      <w:r w:rsidRPr="00555667">
        <w:rPr>
          <w:sz w:val="22"/>
          <w:szCs w:val="22"/>
        </w:rPr>
        <w:t xml:space="preserve"> </w:t>
      </w:r>
      <w:r w:rsidRPr="00555667">
        <w:rPr>
          <w:rStyle w:val="diff-highlight"/>
          <w:sz w:val="22"/>
          <w:szCs w:val="22"/>
        </w:rPr>
        <w:t>obligates</w:t>
      </w:r>
      <w:r w:rsidRPr="00555667">
        <w:rPr>
          <w:sz w:val="22"/>
          <w:szCs w:val="22"/>
        </w:rPr>
        <w:t xml:space="preserve"> </w:t>
      </w:r>
      <w:r w:rsidRPr="00555667">
        <w:rPr>
          <w:rStyle w:val="diff-highlight"/>
          <w:sz w:val="22"/>
          <w:szCs w:val="22"/>
        </w:rPr>
        <w:t>occupying</w:t>
      </w:r>
      <w:r w:rsidRPr="00555667">
        <w:rPr>
          <w:sz w:val="22"/>
          <w:szCs w:val="22"/>
        </w:rPr>
        <w:t xml:space="preserve"> </w:t>
      </w:r>
      <w:r w:rsidRPr="00555667">
        <w:rPr>
          <w:rStyle w:val="diff-highlight"/>
          <w:sz w:val="22"/>
          <w:szCs w:val="22"/>
        </w:rPr>
        <w:t>authorities</w:t>
      </w:r>
      <w:r w:rsidRPr="00555667">
        <w:rPr>
          <w:sz w:val="22"/>
          <w:szCs w:val="22"/>
        </w:rPr>
        <w:t xml:space="preserve"> </w:t>
      </w:r>
      <w:r w:rsidRPr="00555667">
        <w:rPr>
          <w:rStyle w:val="diff-highlight"/>
          <w:sz w:val="22"/>
          <w:szCs w:val="22"/>
        </w:rPr>
        <w:t>to</w:t>
      </w:r>
      <w:r w:rsidRPr="00555667">
        <w:rPr>
          <w:sz w:val="22"/>
          <w:szCs w:val="22"/>
        </w:rPr>
        <w:t xml:space="preserve"> </w:t>
      </w:r>
      <w:r w:rsidRPr="00555667">
        <w:rPr>
          <w:rStyle w:val="diff-highlight"/>
          <w:sz w:val="22"/>
          <w:szCs w:val="22"/>
        </w:rPr>
        <w:t>ensure</w:t>
      </w:r>
      <w:r w:rsidRPr="00555667">
        <w:rPr>
          <w:sz w:val="22"/>
          <w:szCs w:val="22"/>
        </w:rPr>
        <w:t xml:space="preserve"> </w:t>
      </w:r>
      <w:r w:rsidRPr="00555667">
        <w:rPr>
          <w:rStyle w:val="diff-highlight"/>
          <w:sz w:val="22"/>
          <w:szCs w:val="22"/>
        </w:rPr>
        <w:t>that</w:t>
      </w:r>
      <w:r w:rsidRPr="00555667">
        <w:rPr>
          <w:sz w:val="22"/>
          <w:szCs w:val="22"/>
        </w:rPr>
        <w:t xml:space="preserve"> occupied </w:t>
      </w:r>
      <w:r w:rsidRPr="00555667">
        <w:rPr>
          <w:rStyle w:val="diff-highlight"/>
          <w:sz w:val="22"/>
          <w:szCs w:val="22"/>
        </w:rPr>
        <w:t>children receive an education</w:t>
      </w:r>
      <w:r w:rsidRPr="00555667">
        <w:rPr>
          <w:sz w:val="22"/>
          <w:szCs w:val="22"/>
        </w:rPr>
        <w:t xml:space="preserve">, </w:t>
      </w:r>
      <w:r w:rsidRPr="00555667">
        <w:rPr>
          <w:rStyle w:val="diff-highlight"/>
          <w:sz w:val="22"/>
          <w:szCs w:val="22"/>
        </w:rPr>
        <w:t>prohibits</w:t>
      </w:r>
      <w:r w:rsidRPr="00555667">
        <w:rPr>
          <w:sz w:val="22"/>
          <w:szCs w:val="22"/>
        </w:rPr>
        <w:t xml:space="preserve"> reprisals against </w:t>
      </w:r>
      <w:r w:rsidRPr="00555667">
        <w:rPr>
          <w:rStyle w:val="diff-highlight"/>
          <w:sz w:val="22"/>
          <w:szCs w:val="22"/>
        </w:rPr>
        <w:t>educational institutions</w:t>
      </w:r>
      <w:r w:rsidRPr="00555667">
        <w:rPr>
          <w:sz w:val="22"/>
          <w:szCs w:val="22"/>
        </w:rPr>
        <w:t xml:space="preserve">, and </w:t>
      </w:r>
      <w:r w:rsidRPr="00555667">
        <w:rPr>
          <w:rStyle w:val="diff-highlight"/>
          <w:sz w:val="22"/>
          <w:szCs w:val="22"/>
        </w:rPr>
        <w:t>holds</w:t>
      </w:r>
      <w:r w:rsidRPr="00555667">
        <w:rPr>
          <w:sz w:val="22"/>
          <w:szCs w:val="22"/>
        </w:rPr>
        <w:t xml:space="preserve"> violators accountable as war </w:t>
      </w:r>
      <w:r w:rsidRPr="00555667">
        <w:rPr>
          <w:rStyle w:val="diff-highlight"/>
          <w:sz w:val="22"/>
          <w:szCs w:val="22"/>
        </w:rPr>
        <w:t>criminals. However</w:t>
      </w:r>
      <w:r w:rsidRPr="00555667">
        <w:rPr>
          <w:sz w:val="22"/>
          <w:szCs w:val="22"/>
        </w:rPr>
        <w:t xml:space="preserve">, </w:t>
      </w:r>
      <w:r w:rsidRPr="00555667">
        <w:rPr>
          <w:rStyle w:val="diff-highlight"/>
          <w:sz w:val="22"/>
          <w:szCs w:val="22"/>
        </w:rPr>
        <w:t>enforcement</w:t>
      </w:r>
      <w:r w:rsidRPr="00555667">
        <w:rPr>
          <w:sz w:val="22"/>
          <w:szCs w:val="22"/>
        </w:rPr>
        <w:t xml:space="preserve"> </w:t>
      </w:r>
      <w:r w:rsidRPr="00555667">
        <w:rPr>
          <w:rStyle w:val="diff-highlight"/>
          <w:sz w:val="22"/>
          <w:szCs w:val="22"/>
        </w:rPr>
        <w:t>is becoming increasingly difficult as a result of modern</w:t>
      </w:r>
      <w:r w:rsidRPr="00555667">
        <w:rPr>
          <w:sz w:val="22"/>
          <w:szCs w:val="22"/>
        </w:rPr>
        <w:t xml:space="preserve"> warfare</w:t>
      </w:r>
      <w:r w:rsidRPr="00555667">
        <w:rPr>
          <w:rStyle w:val="diff-highlight"/>
          <w:sz w:val="22"/>
          <w:szCs w:val="22"/>
        </w:rPr>
        <w:t>,</w:t>
      </w:r>
      <w:r w:rsidRPr="00555667">
        <w:rPr>
          <w:sz w:val="22"/>
          <w:szCs w:val="22"/>
        </w:rPr>
        <w:t xml:space="preserve"> </w:t>
      </w:r>
      <w:r w:rsidRPr="00555667">
        <w:rPr>
          <w:rStyle w:val="diff-highlight"/>
          <w:sz w:val="22"/>
          <w:szCs w:val="22"/>
        </w:rPr>
        <w:t>especially when the combatants are</w:t>
      </w:r>
      <w:r w:rsidRPr="00555667">
        <w:rPr>
          <w:sz w:val="22"/>
          <w:szCs w:val="22"/>
        </w:rPr>
        <w:t xml:space="preserve"> non-state actors </w:t>
      </w:r>
      <w:r w:rsidRPr="00555667">
        <w:rPr>
          <w:rStyle w:val="diff-highlight"/>
          <w:sz w:val="22"/>
          <w:szCs w:val="22"/>
        </w:rPr>
        <w:t>engaging</w:t>
      </w:r>
      <w:r w:rsidRPr="00555667">
        <w:rPr>
          <w:sz w:val="22"/>
          <w:szCs w:val="22"/>
        </w:rPr>
        <w:t xml:space="preserve"> in </w:t>
      </w:r>
      <w:r w:rsidRPr="00555667">
        <w:rPr>
          <w:rStyle w:val="diff-highlight"/>
          <w:sz w:val="22"/>
          <w:szCs w:val="22"/>
        </w:rPr>
        <w:t>asymmetric</w:t>
      </w:r>
      <w:r w:rsidRPr="00555667">
        <w:rPr>
          <w:sz w:val="22"/>
          <w:szCs w:val="22"/>
        </w:rPr>
        <w:t xml:space="preserve"> </w:t>
      </w:r>
      <w:r w:rsidRPr="00555667">
        <w:rPr>
          <w:rStyle w:val="diff-highlight"/>
          <w:sz w:val="22"/>
          <w:szCs w:val="22"/>
        </w:rPr>
        <w:t>warfare</w:t>
      </w:r>
      <w:r w:rsidRPr="00555667">
        <w:rPr>
          <w:sz w:val="22"/>
          <w:szCs w:val="22"/>
        </w:rPr>
        <w:t>.</w:t>
      </w:r>
    </w:p>
    <w:p w14:paraId="57A2CE04" w14:textId="77777777" w:rsidR="00555667" w:rsidRPr="00190D9B" w:rsidRDefault="00555667" w:rsidP="00555667">
      <w:pPr>
        <w:spacing w:before="100" w:beforeAutospacing="1" w:after="100" w:afterAutospacing="1"/>
        <w:outlineLvl w:val="1"/>
        <w:rPr>
          <w:b/>
          <w:bCs/>
        </w:rPr>
      </w:pPr>
      <w:r w:rsidRPr="00190D9B">
        <w:rPr>
          <w:b/>
          <w:bCs/>
        </w:rPr>
        <w:t>Grave Violations Against Children</w:t>
      </w:r>
    </w:p>
    <w:p w14:paraId="1BC66398" w14:textId="77777777" w:rsidR="00555667" w:rsidRDefault="00555667" w:rsidP="00555667">
      <w:pPr>
        <w:spacing w:line="360" w:lineRule="auto"/>
        <w:ind w:left="720"/>
        <w:rPr>
          <w:sz w:val="22"/>
          <w:szCs w:val="22"/>
        </w:rPr>
      </w:pPr>
      <w:r w:rsidRPr="00555667">
        <w:rPr>
          <w:rStyle w:val="diff-highlight"/>
          <w:sz w:val="22"/>
          <w:szCs w:val="22"/>
        </w:rPr>
        <w:lastRenderedPageBreak/>
        <w:t>UN</w:t>
      </w:r>
      <w:r w:rsidRPr="00555667">
        <w:rPr>
          <w:sz w:val="22"/>
          <w:szCs w:val="22"/>
        </w:rPr>
        <w:t xml:space="preserve"> </w:t>
      </w:r>
      <w:r w:rsidRPr="00555667">
        <w:rPr>
          <w:rStyle w:val="diff-highlight"/>
          <w:sz w:val="22"/>
          <w:szCs w:val="22"/>
        </w:rPr>
        <w:t>Security</w:t>
      </w:r>
      <w:r w:rsidRPr="00555667">
        <w:rPr>
          <w:sz w:val="22"/>
          <w:szCs w:val="22"/>
        </w:rPr>
        <w:t xml:space="preserve"> </w:t>
      </w:r>
      <w:r w:rsidRPr="00555667">
        <w:rPr>
          <w:rStyle w:val="diff-highlight"/>
          <w:sz w:val="22"/>
          <w:szCs w:val="22"/>
        </w:rPr>
        <w:t>Council</w:t>
      </w:r>
      <w:r w:rsidRPr="00555667">
        <w:rPr>
          <w:sz w:val="22"/>
          <w:szCs w:val="22"/>
        </w:rPr>
        <w:t xml:space="preserve"> </w:t>
      </w:r>
      <w:r w:rsidRPr="00555667">
        <w:rPr>
          <w:rStyle w:val="diff-highlight"/>
          <w:sz w:val="22"/>
          <w:szCs w:val="22"/>
        </w:rPr>
        <w:t>Resolution</w:t>
      </w:r>
      <w:r w:rsidRPr="00555667">
        <w:rPr>
          <w:sz w:val="22"/>
          <w:szCs w:val="22"/>
        </w:rPr>
        <w:t xml:space="preserve"> </w:t>
      </w:r>
      <w:r w:rsidRPr="00555667">
        <w:rPr>
          <w:rStyle w:val="diff-highlight"/>
          <w:sz w:val="22"/>
          <w:szCs w:val="22"/>
        </w:rPr>
        <w:t>1612</w:t>
      </w:r>
      <w:r w:rsidRPr="00555667">
        <w:rPr>
          <w:sz w:val="22"/>
          <w:szCs w:val="22"/>
        </w:rPr>
        <w:t xml:space="preserve"> </w:t>
      </w:r>
      <w:r w:rsidRPr="00555667">
        <w:rPr>
          <w:rStyle w:val="diff-highlight"/>
          <w:sz w:val="22"/>
          <w:szCs w:val="22"/>
        </w:rPr>
        <w:t>(and</w:t>
      </w:r>
      <w:r w:rsidRPr="00555667">
        <w:rPr>
          <w:sz w:val="22"/>
          <w:szCs w:val="22"/>
        </w:rPr>
        <w:t xml:space="preserve"> </w:t>
      </w:r>
      <w:r w:rsidRPr="00555667">
        <w:rPr>
          <w:rStyle w:val="diff-highlight"/>
          <w:sz w:val="22"/>
          <w:szCs w:val="22"/>
        </w:rPr>
        <w:t>related</w:t>
      </w:r>
      <w:r w:rsidRPr="00555667">
        <w:rPr>
          <w:sz w:val="22"/>
          <w:szCs w:val="22"/>
        </w:rPr>
        <w:t xml:space="preserve"> </w:t>
      </w:r>
      <w:r w:rsidRPr="00555667">
        <w:rPr>
          <w:rStyle w:val="diff-highlight"/>
          <w:sz w:val="22"/>
          <w:szCs w:val="22"/>
        </w:rPr>
        <w:t>later</w:t>
      </w:r>
      <w:r w:rsidRPr="00555667">
        <w:rPr>
          <w:sz w:val="22"/>
          <w:szCs w:val="22"/>
        </w:rPr>
        <w:t xml:space="preserve"> </w:t>
      </w:r>
      <w:r w:rsidRPr="00555667">
        <w:rPr>
          <w:rStyle w:val="diff-highlight"/>
          <w:sz w:val="22"/>
          <w:szCs w:val="22"/>
        </w:rPr>
        <w:t>Resolutions)</w:t>
      </w:r>
      <w:r w:rsidRPr="00555667">
        <w:rPr>
          <w:sz w:val="22"/>
          <w:szCs w:val="22"/>
        </w:rPr>
        <w:t xml:space="preserve"> </w:t>
      </w:r>
      <w:r w:rsidRPr="00555667">
        <w:rPr>
          <w:rStyle w:val="diff-highlight"/>
          <w:sz w:val="22"/>
          <w:szCs w:val="22"/>
        </w:rPr>
        <w:t>defines</w:t>
      </w:r>
      <w:r w:rsidRPr="00555667">
        <w:rPr>
          <w:sz w:val="22"/>
          <w:szCs w:val="22"/>
        </w:rPr>
        <w:t xml:space="preserve"> </w:t>
      </w:r>
      <w:r w:rsidRPr="00555667">
        <w:rPr>
          <w:rStyle w:val="diff-highlight"/>
          <w:sz w:val="22"/>
          <w:szCs w:val="22"/>
        </w:rPr>
        <w:t>grave</w:t>
      </w:r>
      <w:r w:rsidRPr="00555667">
        <w:rPr>
          <w:sz w:val="22"/>
          <w:szCs w:val="22"/>
        </w:rPr>
        <w:t xml:space="preserve"> </w:t>
      </w:r>
      <w:r w:rsidRPr="00555667">
        <w:rPr>
          <w:rStyle w:val="diff-highlight"/>
          <w:sz w:val="22"/>
          <w:szCs w:val="22"/>
        </w:rPr>
        <w:t>violations</w:t>
      </w:r>
      <w:r w:rsidRPr="00555667">
        <w:rPr>
          <w:sz w:val="22"/>
          <w:szCs w:val="22"/>
        </w:rPr>
        <w:t xml:space="preserve"> </w:t>
      </w:r>
      <w:r w:rsidRPr="00555667">
        <w:rPr>
          <w:rStyle w:val="diff-highlight"/>
          <w:sz w:val="22"/>
          <w:szCs w:val="22"/>
        </w:rPr>
        <w:t>against</w:t>
      </w:r>
      <w:r w:rsidRPr="00555667">
        <w:rPr>
          <w:sz w:val="22"/>
          <w:szCs w:val="22"/>
        </w:rPr>
        <w:t xml:space="preserve"> </w:t>
      </w:r>
      <w:r w:rsidRPr="00555667">
        <w:rPr>
          <w:rStyle w:val="diff-highlight"/>
          <w:sz w:val="22"/>
          <w:szCs w:val="22"/>
        </w:rPr>
        <w:t>children</w:t>
      </w:r>
      <w:r w:rsidRPr="00555667">
        <w:rPr>
          <w:sz w:val="22"/>
          <w:szCs w:val="22"/>
        </w:rPr>
        <w:t xml:space="preserve"> </w:t>
      </w:r>
      <w:r w:rsidRPr="00555667">
        <w:rPr>
          <w:rStyle w:val="diff-highlight"/>
          <w:sz w:val="22"/>
          <w:szCs w:val="22"/>
        </w:rPr>
        <w:t>in</w:t>
      </w:r>
      <w:r w:rsidRPr="00555667">
        <w:rPr>
          <w:sz w:val="22"/>
          <w:szCs w:val="22"/>
        </w:rPr>
        <w:t xml:space="preserve"> </w:t>
      </w:r>
      <w:r w:rsidRPr="00555667">
        <w:rPr>
          <w:rStyle w:val="diff-highlight"/>
          <w:sz w:val="22"/>
          <w:szCs w:val="22"/>
        </w:rPr>
        <w:t>armed</w:t>
      </w:r>
      <w:r w:rsidRPr="00555667">
        <w:rPr>
          <w:sz w:val="22"/>
          <w:szCs w:val="22"/>
        </w:rPr>
        <w:t xml:space="preserve"> </w:t>
      </w:r>
      <w:r w:rsidRPr="00555667">
        <w:rPr>
          <w:rStyle w:val="diff-highlight"/>
          <w:sz w:val="22"/>
          <w:szCs w:val="22"/>
        </w:rPr>
        <w:t>conflict</w:t>
      </w:r>
      <w:r w:rsidRPr="00555667">
        <w:rPr>
          <w:sz w:val="22"/>
          <w:szCs w:val="22"/>
        </w:rPr>
        <w:t xml:space="preserve"> </w:t>
      </w:r>
      <w:r w:rsidRPr="00555667">
        <w:rPr>
          <w:rStyle w:val="diff-highlight"/>
          <w:sz w:val="22"/>
          <w:szCs w:val="22"/>
        </w:rPr>
        <w:t>through</w:t>
      </w:r>
      <w:r w:rsidRPr="00555667">
        <w:rPr>
          <w:sz w:val="22"/>
          <w:szCs w:val="22"/>
        </w:rPr>
        <w:t xml:space="preserve"> six categories: killing</w:t>
      </w:r>
      <w:r w:rsidRPr="00555667">
        <w:rPr>
          <w:rStyle w:val="diff-highlight"/>
          <w:sz w:val="22"/>
          <w:szCs w:val="22"/>
        </w:rPr>
        <w:t xml:space="preserve"> or </w:t>
      </w:r>
      <w:r w:rsidRPr="00555667">
        <w:rPr>
          <w:sz w:val="22"/>
          <w:szCs w:val="22"/>
        </w:rPr>
        <w:t>maiming</w:t>
      </w:r>
      <w:r w:rsidRPr="00555667">
        <w:rPr>
          <w:rStyle w:val="diff-highlight"/>
          <w:sz w:val="22"/>
          <w:szCs w:val="22"/>
        </w:rPr>
        <w:t>;</w:t>
      </w:r>
      <w:r w:rsidRPr="00555667">
        <w:rPr>
          <w:sz w:val="22"/>
          <w:szCs w:val="22"/>
        </w:rPr>
        <w:t xml:space="preserve"> recruitment</w:t>
      </w:r>
      <w:r w:rsidRPr="00555667">
        <w:rPr>
          <w:rStyle w:val="diff-highlight"/>
          <w:sz w:val="22"/>
          <w:szCs w:val="22"/>
        </w:rPr>
        <w:t xml:space="preserve"> of children</w:t>
      </w:r>
      <w:r w:rsidRPr="00555667">
        <w:rPr>
          <w:sz w:val="22"/>
          <w:szCs w:val="22"/>
        </w:rPr>
        <w:t xml:space="preserve"> into armed forces/groups</w:t>
      </w:r>
      <w:r w:rsidRPr="00555667">
        <w:rPr>
          <w:rStyle w:val="diff-highlight"/>
          <w:sz w:val="22"/>
          <w:szCs w:val="22"/>
        </w:rPr>
        <w:t>;</w:t>
      </w:r>
      <w:r w:rsidRPr="00555667">
        <w:rPr>
          <w:sz w:val="22"/>
          <w:szCs w:val="22"/>
        </w:rPr>
        <w:t xml:space="preserve"> rape</w:t>
      </w:r>
      <w:r w:rsidRPr="00555667">
        <w:rPr>
          <w:rStyle w:val="diff-highlight"/>
          <w:sz w:val="22"/>
          <w:szCs w:val="22"/>
        </w:rPr>
        <w:t xml:space="preserve"> or </w:t>
      </w:r>
      <w:r w:rsidRPr="00555667">
        <w:rPr>
          <w:sz w:val="22"/>
          <w:szCs w:val="22"/>
        </w:rPr>
        <w:t>sexual violence</w:t>
      </w:r>
      <w:r w:rsidRPr="00555667">
        <w:rPr>
          <w:rStyle w:val="diff-highlight"/>
          <w:sz w:val="22"/>
          <w:szCs w:val="22"/>
        </w:rPr>
        <w:t>;</w:t>
      </w:r>
      <w:r w:rsidRPr="00555667">
        <w:rPr>
          <w:sz w:val="22"/>
          <w:szCs w:val="22"/>
        </w:rPr>
        <w:t xml:space="preserve"> abduction</w:t>
      </w:r>
      <w:r w:rsidRPr="00555667">
        <w:rPr>
          <w:rStyle w:val="diff-highlight"/>
          <w:sz w:val="22"/>
          <w:szCs w:val="22"/>
        </w:rPr>
        <w:t>;</w:t>
      </w:r>
      <w:r w:rsidRPr="00555667">
        <w:rPr>
          <w:sz w:val="22"/>
          <w:szCs w:val="22"/>
        </w:rPr>
        <w:t xml:space="preserve"> attacks on schools and</w:t>
      </w:r>
      <w:r w:rsidRPr="00555667">
        <w:rPr>
          <w:rStyle w:val="diff-highlight"/>
          <w:sz w:val="22"/>
          <w:szCs w:val="22"/>
        </w:rPr>
        <w:t xml:space="preserve"> hospitals;</w:t>
      </w:r>
      <w:r w:rsidRPr="00555667">
        <w:rPr>
          <w:sz w:val="22"/>
          <w:szCs w:val="22"/>
        </w:rPr>
        <w:t xml:space="preserve"> denial of humanitarian access</w:t>
      </w:r>
      <w:r w:rsidRPr="00555667">
        <w:rPr>
          <w:rStyle w:val="diff-highlight"/>
          <w:sz w:val="22"/>
          <w:szCs w:val="22"/>
        </w:rPr>
        <w:t>.</w:t>
      </w:r>
      <w:r w:rsidRPr="00555667">
        <w:rPr>
          <w:sz w:val="22"/>
          <w:szCs w:val="22"/>
        </w:rPr>
        <w:t xml:space="preserve"> </w:t>
      </w:r>
      <w:r w:rsidRPr="00555667">
        <w:rPr>
          <w:rStyle w:val="diff-highlight"/>
          <w:sz w:val="22"/>
          <w:szCs w:val="22"/>
        </w:rPr>
        <w:t>Education</w:t>
      </w:r>
      <w:r w:rsidRPr="00555667">
        <w:rPr>
          <w:sz w:val="22"/>
          <w:szCs w:val="22"/>
        </w:rPr>
        <w:t xml:space="preserve">-related abuses </w:t>
      </w:r>
      <w:r w:rsidRPr="00555667">
        <w:rPr>
          <w:rStyle w:val="diff-highlight"/>
          <w:sz w:val="22"/>
          <w:szCs w:val="22"/>
        </w:rPr>
        <w:t>are</w:t>
      </w:r>
      <w:r w:rsidRPr="00555667">
        <w:rPr>
          <w:sz w:val="22"/>
          <w:szCs w:val="22"/>
        </w:rPr>
        <w:t xml:space="preserve"> </w:t>
      </w:r>
      <w:r w:rsidRPr="00555667">
        <w:rPr>
          <w:rStyle w:val="diff-highlight"/>
          <w:sz w:val="22"/>
          <w:szCs w:val="22"/>
        </w:rPr>
        <w:t>the</w:t>
      </w:r>
      <w:r w:rsidRPr="00555667">
        <w:rPr>
          <w:sz w:val="22"/>
          <w:szCs w:val="22"/>
        </w:rPr>
        <w:t xml:space="preserve"> </w:t>
      </w:r>
      <w:r w:rsidRPr="00555667">
        <w:rPr>
          <w:rStyle w:val="diff-highlight"/>
          <w:sz w:val="22"/>
          <w:szCs w:val="22"/>
        </w:rPr>
        <w:t>main</w:t>
      </w:r>
      <w:r w:rsidRPr="00555667">
        <w:rPr>
          <w:sz w:val="22"/>
          <w:szCs w:val="22"/>
        </w:rPr>
        <w:t xml:space="preserve"> </w:t>
      </w:r>
      <w:r w:rsidRPr="00555667">
        <w:rPr>
          <w:rStyle w:val="diff-highlight"/>
          <w:sz w:val="22"/>
          <w:szCs w:val="22"/>
        </w:rPr>
        <w:t>concern</w:t>
      </w:r>
      <w:r w:rsidRPr="00555667">
        <w:rPr>
          <w:sz w:val="22"/>
          <w:szCs w:val="22"/>
        </w:rPr>
        <w:t xml:space="preserve"> of the global Monitoring and Reporting Mechanism. In</w:t>
      </w:r>
      <w:r w:rsidRPr="00555667">
        <w:rPr>
          <w:rStyle w:val="diff-highlight"/>
          <w:sz w:val="22"/>
          <w:szCs w:val="22"/>
        </w:rPr>
        <w:t xml:space="preserve"> the</w:t>
      </w:r>
      <w:r w:rsidRPr="00555667">
        <w:rPr>
          <w:sz w:val="22"/>
          <w:szCs w:val="22"/>
        </w:rPr>
        <w:t xml:space="preserve"> 2024</w:t>
      </w:r>
      <w:r w:rsidRPr="00555667">
        <w:rPr>
          <w:rStyle w:val="diff-highlight"/>
          <w:sz w:val="22"/>
          <w:szCs w:val="22"/>
        </w:rPr>
        <w:t>-</w:t>
      </w:r>
      <w:r w:rsidRPr="00555667">
        <w:rPr>
          <w:sz w:val="22"/>
          <w:szCs w:val="22"/>
        </w:rPr>
        <w:t>2025 reports,</w:t>
      </w:r>
      <w:r w:rsidRPr="00555667">
        <w:rPr>
          <w:rStyle w:val="diff-highlight"/>
          <w:sz w:val="22"/>
          <w:szCs w:val="22"/>
        </w:rPr>
        <w:t xml:space="preserve"> there are still many</w:t>
      </w:r>
      <w:r w:rsidRPr="00555667">
        <w:rPr>
          <w:sz w:val="22"/>
          <w:szCs w:val="22"/>
        </w:rPr>
        <w:t xml:space="preserve"> thousands of </w:t>
      </w:r>
      <w:r w:rsidRPr="00555667">
        <w:rPr>
          <w:rStyle w:val="diff-highlight"/>
          <w:sz w:val="22"/>
          <w:szCs w:val="22"/>
        </w:rPr>
        <w:t>these</w:t>
      </w:r>
      <w:r w:rsidRPr="00555667">
        <w:rPr>
          <w:sz w:val="22"/>
          <w:szCs w:val="22"/>
        </w:rPr>
        <w:t xml:space="preserve"> incidents </w:t>
      </w:r>
      <w:r w:rsidRPr="00555667">
        <w:rPr>
          <w:rStyle w:val="diff-highlight"/>
          <w:sz w:val="22"/>
          <w:szCs w:val="22"/>
        </w:rPr>
        <w:t>continuing</w:t>
      </w:r>
      <w:r w:rsidRPr="00555667">
        <w:rPr>
          <w:sz w:val="22"/>
          <w:szCs w:val="22"/>
        </w:rPr>
        <w:t xml:space="preserve"> in Yemen, Sudan, and the DRC</w:t>
      </w:r>
      <w:r w:rsidRPr="00555667">
        <w:rPr>
          <w:rStyle w:val="diff-highlight"/>
          <w:sz w:val="22"/>
          <w:szCs w:val="22"/>
        </w:rPr>
        <w:t>.</w:t>
      </w:r>
      <w:r w:rsidRPr="00555667">
        <w:rPr>
          <w:sz w:val="22"/>
          <w:szCs w:val="22"/>
        </w:rPr>
        <w:t xml:space="preserve"> </w:t>
      </w:r>
      <w:r w:rsidRPr="00555667">
        <w:rPr>
          <w:rStyle w:val="diff-highlight"/>
          <w:sz w:val="22"/>
          <w:szCs w:val="22"/>
        </w:rPr>
        <w:t>This</w:t>
      </w:r>
      <w:r w:rsidRPr="00555667">
        <w:rPr>
          <w:sz w:val="22"/>
          <w:szCs w:val="22"/>
        </w:rPr>
        <w:t xml:space="preserve"> </w:t>
      </w:r>
      <w:r w:rsidRPr="00555667">
        <w:rPr>
          <w:rStyle w:val="diff-highlight"/>
          <w:sz w:val="22"/>
          <w:szCs w:val="22"/>
        </w:rPr>
        <w:t>continual use</w:t>
      </w:r>
      <w:r w:rsidRPr="00555667">
        <w:rPr>
          <w:sz w:val="22"/>
          <w:szCs w:val="22"/>
        </w:rPr>
        <w:t xml:space="preserve"> of</w:t>
      </w:r>
      <w:r w:rsidRPr="00555667">
        <w:rPr>
          <w:rStyle w:val="diff-highlight"/>
          <w:sz w:val="22"/>
          <w:szCs w:val="22"/>
        </w:rPr>
        <w:t xml:space="preserve"> child soldiers was enough to prompt listing these</w:t>
      </w:r>
      <w:r w:rsidRPr="00555667">
        <w:rPr>
          <w:sz w:val="22"/>
          <w:szCs w:val="22"/>
        </w:rPr>
        <w:t xml:space="preserve"> perpetrators on the UN</w:t>
      </w:r>
      <w:r w:rsidRPr="00555667">
        <w:rPr>
          <w:rStyle w:val="diff-highlight"/>
          <w:sz w:val="22"/>
          <w:szCs w:val="22"/>
        </w:rPr>
        <w:t>'s</w:t>
      </w:r>
      <w:r w:rsidRPr="00555667">
        <w:rPr>
          <w:sz w:val="22"/>
          <w:szCs w:val="22"/>
        </w:rPr>
        <w:t xml:space="preserve"> "name and shame" list,</w:t>
      </w:r>
      <w:r w:rsidRPr="00555667">
        <w:rPr>
          <w:rStyle w:val="diff-highlight"/>
          <w:sz w:val="22"/>
          <w:szCs w:val="22"/>
        </w:rPr>
        <w:t xml:space="preserve"> as well as </w:t>
      </w:r>
      <w:r w:rsidRPr="00555667">
        <w:rPr>
          <w:sz w:val="22"/>
          <w:szCs w:val="22"/>
        </w:rPr>
        <w:t>Security Council</w:t>
      </w:r>
      <w:r w:rsidR="0091792F">
        <w:rPr>
          <w:sz w:val="22"/>
          <w:szCs w:val="22"/>
        </w:rPr>
        <w:t xml:space="preserve"> engaging in</w:t>
      </w:r>
      <w:r w:rsidRPr="00555667">
        <w:rPr>
          <w:sz w:val="22"/>
          <w:szCs w:val="22"/>
        </w:rPr>
        <w:t xml:space="preserve"> sanctions</w:t>
      </w:r>
      <w:r w:rsidRPr="00555667">
        <w:rPr>
          <w:rStyle w:val="diff-highlight"/>
          <w:sz w:val="22"/>
          <w:szCs w:val="22"/>
        </w:rPr>
        <w:t xml:space="preserve"> against them</w:t>
      </w:r>
      <w:r w:rsidRPr="00555667">
        <w:rPr>
          <w:sz w:val="22"/>
          <w:szCs w:val="22"/>
        </w:rPr>
        <w:t xml:space="preserve">, </w:t>
      </w:r>
      <w:r w:rsidRPr="00555667">
        <w:rPr>
          <w:rStyle w:val="diff-highlight"/>
          <w:sz w:val="22"/>
          <w:szCs w:val="22"/>
        </w:rPr>
        <w:t>along</w:t>
      </w:r>
      <w:r w:rsidRPr="00555667">
        <w:rPr>
          <w:sz w:val="22"/>
          <w:szCs w:val="22"/>
        </w:rPr>
        <w:t xml:space="preserve"> </w:t>
      </w:r>
      <w:r w:rsidRPr="00555667">
        <w:rPr>
          <w:rStyle w:val="diff-highlight"/>
          <w:sz w:val="22"/>
          <w:szCs w:val="22"/>
        </w:rPr>
        <w:t>with</w:t>
      </w:r>
      <w:r w:rsidRPr="00555667">
        <w:rPr>
          <w:sz w:val="22"/>
          <w:szCs w:val="22"/>
        </w:rPr>
        <w:t xml:space="preserve"> plans </w:t>
      </w:r>
      <w:r w:rsidRPr="00555667">
        <w:rPr>
          <w:rStyle w:val="diff-highlight"/>
          <w:sz w:val="22"/>
          <w:szCs w:val="22"/>
        </w:rPr>
        <w:t>of action designed to ensure</w:t>
      </w:r>
      <w:r w:rsidRPr="00555667">
        <w:rPr>
          <w:sz w:val="22"/>
          <w:szCs w:val="22"/>
        </w:rPr>
        <w:t xml:space="preserve"> compliance</w:t>
      </w:r>
      <w:r w:rsidRPr="00555667">
        <w:rPr>
          <w:rStyle w:val="diff-highlight"/>
          <w:sz w:val="22"/>
          <w:szCs w:val="22"/>
        </w:rPr>
        <w:t>.</w:t>
      </w:r>
      <w:r w:rsidRPr="00555667">
        <w:rPr>
          <w:sz w:val="22"/>
          <w:szCs w:val="22"/>
        </w:rPr>
        <w:t xml:space="preserve"> </w:t>
      </w:r>
      <w:r w:rsidRPr="00555667">
        <w:rPr>
          <w:rStyle w:val="diff-highlight"/>
          <w:sz w:val="22"/>
          <w:szCs w:val="22"/>
        </w:rPr>
        <w:t>These findings emphasize the importance of</w:t>
      </w:r>
      <w:r w:rsidRPr="00555667">
        <w:rPr>
          <w:sz w:val="22"/>
          <w:szCs w:val="22"/>
        </w:rPr>
        <w:t xml:space="preserve"> education </w:t>
      </w:r>
      <w:r w:rsidRPr="00555667">
        <w:rPr>
          <w:rStyle w:val="diff-highlight"/>
          <w:sz w:val="22"/>
          <w:szCs w:val="22"/>
        </w:rPr>
        <w:t>as</w:t>
      </w:r>
      <w:r w:rsidRPr="00555667">
        <w:rPr>
          <w:sz w:val="22"/>
          <w:szCs w:val="22"/>
        </w:rPr>
        <w:t xml:space="preserve"> </w:t>
      </w:r>
      <w:r w:rsidRPr="00555667">
        <w:rPr>
          <w:rStyle w:val="diff-highlight"/>
          <w:sz w:val="22"/>
          <w:szCs w:val="22"/>
        </w:rPr>
        <w:t>a tool for both</w:t>
      </w:r>
      <w:r w:rsidRPr="00555667">
        <w:rPr>
          <w:sz w:val="22"/>
          <w:szCs w:val="22"/>
        </w:rPr>
        <w:t xml:space="preserve"> preventing recruitment and </w:t>
      </w:r>
      <w:r w:rsidRPr="00555667">
        <w:rPr>
          <w:rStyle w:val="diff-highlight"/>
          <w:sz w:val="22"/>
          <w:szCs w:val="22"/>
        </w:rPr>
        <w:t>promoting</w:t>
      </w:r>
      <w:r w:rsidRPr="00555667">
        <w:rPr>
          <w:sz w:val="22"/>
          <w:szCs w:val="22"/>
        </w:rPr>
        <w:t xml:space="preserve"> peace.</w:t>
      </w:r>
    </w:p>
    <w:p w14:paraId="24E78687" w14:textId="77777777" w:rsidR="0091792F" w:rsidRPr="00190D9B" w:rsidRDefault="0091792F" w:rsidP="0091792F">
      <w:pPr>
        <w:spacing w:before="100" w:beforeAutospacing="1" w:after="100" w:afterAutospacing="1"/>
        <w:outlineLvl w:val="1"/>
        <w:rPr>
          <w:b/>
          <w:bCs/>
          <w:lang w:val="en-CA"/>
        </w:rPr>
      </w:pPr>
      <w:r w:rsidRPr="00190D9B">
        <w:rPr>
          <w:b/>
          <w:bCs/>
          <w:lang w:val="en-CA"/>
        </w:rPr>
        <w:t>Military use of schools</w:t>
      </w:r>
    </w:p>
    <w:p w14:paraId="6120A762" w14:textId="77777777" w:rsidR="0091792F" w:rsidRPr="00854DE9" w:rsidRDefault="00854DE9" w:rsidP="00555667">
      <w:pPr>
        <w:spacing w:line="360" w:lineRule="auto"/>
        <w:ind w:left="720"/>
        <w:rPr>
          <w:rStyle w:val="diff-highlight"/>
          <w:sz w:val="22"/>
          <w:szCs w:val="22"/>
        </w:rPr>
      </w:pPr>
      <w:r w:rsidRPr="00854DE9">
        <w:rPr>
          <w:rStyle w:val="diff-highlight"/>
          <w:sz w:val="22"/>
          <w:szCs w:val="22"/>
        </w:rPr>
        <w:t>Schools</w:t>
      </w:r>
      <w:r w:rsidRPr="00854DE9">
        <w:rPr>
          <w:sz w:val="22"/>
          <w:szCs w:val="22"/>
        </w:rPr>
        <w:t xml:space="preserve"> </w:t>
      </w:r>
      <w:r w:rsidRPr="00854DE9">
        <w:rPr>
          <w:rStyle w:val="diff-highlight"/>
          <w:sz w:val="22"/>
          <w:szCs w:val="22"/>
        </w:rPr>
        <w:t>are</w:t>
      </w:r>
      <w:r w:rsidRPr="00854DE9">
        <w:rPr>
          <w:sz w:val="22"/>
          <w:szCs w:val="22"/>
        </w:rPr>
        <w:t xml:space="preserve"> </w:t>
      </w:r>
      <w:r w:rsidRPr="00854DE9">
        <w:rPr>
          <w:rStyle w:val="diff-highlight"/>
          <w:sz w:val="22"/>
          <w:szCs w:val="22"/>
        </w:rPr>
        <w:t>utilized</w:t>
      </w:r>
      <w:r w:rsidRPr="00854DE9">
        <w:rPr>
          <w:sz w:val="22"/>
          <w:szCs w:val="22"/>
        </w:rPr>
        <w:t xml:space="preserve"> </w:t>
      </w:r>
      <w:r w:rsidRPr="00854DE9">
        <w:rPr>
          <w:rStyle w:val="diff-highlight"/>
          <w:sz w:val="22"/>
          <w:szCs w:val="22"/>
        </w:rPr>
        <w:t>by</w:t>
      </w:r>
      <w:r w:rsidRPr="00854DE9">
        <w:rPr>
          <w:sz w:val="22"/>
          <w:szCs w:val="22"/>
        </w:rPr>
        <w:t xml:space="preserve"> </w:t>
      </w:r>
      <w:r w:rsidRPr="00854DE9">
        <w:rPr>
          <w:rStyle w:val="diff-highlight"/>
          <w:sz w:val="22"/>
          <w:szCs w:val="22"/>
        </w:rPr>
        <w:t>militaries or non-state actors</w:t>
      </w:r>
      <w:r w:rsidRPr="00854DE9">
        <w:rPr>
          <w:sz w:val="22"/>
          <w:szCs w:val="22"/>
        </w:rPr>
        <w:t xml:space="preserve"> </w:t>
      </w:r>
      <w:r w:rsidRPr="00854DE9">
        <w:rPr>
          <w:rStyle w:val="diff-highlight"/>
          <w:sz w:val="22"/>
          <w:szCs w:val="22"/>
        </w:rPr>
        <w:t>as</w:t>
      </w:r>
      <w:r w:rsidRPr="00854DE9">
        <w:rPr>
          <w:sz w:val="22"/>
          <w:szCs w:val="22"/>
        </w:rPr>
        <w:t xml:space="preserve"> </w:t>
      </w:r>
      <w:r w:rsidRPr="00854DE9">
        <w:rPr>
          <w:rStyle w:val="diff-highlight"/>
          <w:sz w:val="22"/>
          <w:szCs w:val="22"/>
        </w:rPr>
        <w:t>military</w:t>
      </w:r>
      <w:r w:rsidRPr="00854DE9">
        <w:rPr>
          <w:sz w:val="22"/>
          <w:szCs w:val="22"/>
        </w:rPr>
        <w:t xml:space="preserve"> </w:t>
      </w:r>
      <w:r w:rsidRPr="00854DE9">
        <w:rPr>
          <w:rStyle w:val="diff-highlight"/>
          <w:sz w:val="22"/>
          <w:szCs w:val="22"/>
        </w:rPr>
        <w:t>bases</w:t>
      </w:r>
      <w:r w:rsidRPr="00854DE9">
        <w:rPr>
          <w:sz w:val="22"/>
          <w:szCs w:val="22"/>
        </w:rPr>
        <w:t xml:space="preserve">, </w:t>
      </w:r>
      <w:r w:rsidRPr="00854DE9">
        <w:rPr>
          <w:rStyle w:val="diff-highlight"/>
          <w:sz w:val="22"/>
          <w:szCs w:val="22"/>
        </w:rPr>
        <w:t>barracks</w:t>
      </w:r>
      <w:r w:rsidRPr="00854DE9">
        <w:rPr>
          <w:sz w:val="22"/>
          <w:szCs w:val="22"/>
        </w:rPr>
        <w:t xml:space="preserve">, </w:t>
      </w:r>
      <w:r w:rsidRPr="00854DE9">
        <w:rPr>
          <w:rStyle w:val="diff-highlight"/>
          <w:sz w:val="22"/>
          <w:szCs w:val="22"/>
        </w:rPr>
        <w:t>caches</w:t>
      </w:r>
      <w:r w:rsidRPr="00854DE9">
        <w:rPr>
          <w:sz w:val="22"/>
          <w:szCs w:val="22"/>
        </w:rPr>
        <w:t xml:space="preserve"> </w:t>
      </w:r>
      <w:r w:rsidRPr="00854DE9">
        <w:rPr>
          <w:rStyle w:val="diff-highlight"/>
          <w:sz w:val="22"/>
          <w:szCs w:val="22"/>
        </w:rPr>
        <w:t>of</w:t>
      </w:r>
      <w:r w:rsidRPr="00854DE9">
        <w:rPr>
          <w:sz w:val="22"/>
          <w:szCs w:val="22"/>
        </w:rPr>
        <w:t xml:space="preserve"> </w:t>
      </w:r>
      <w:r w:rsidRPr="00854DE9">
        <w:rPr>
          <w:rStyle w:val="diff-highlight"/>
          <w:sz w:val="22"/>
          <w:szCs w:val="22"/>
        </w:rPr>
        <w:t>weapons</w:t>
      </w:r>
      <w:r w:rsidRPr="00854DE9">
        <w:rPr>
          <w:sz w:val="22"/>
          <w:szCs w:val="22"/>
        </w:rPr>
        <w:t xml:space="preserve">, </w:t>
      </w:r>
      <w:r w:rsidRPr="00854DE9">
        <w:rPr>
          <w:rStyle w:val="diff-highlight"/>
          <w:sz w:val="22"/>
          <w:szCs w:val="22"/>
        </w:rPr>
        <w:t>sites</w:t>
      </w:r>
      <w:r w:rsidRPr="00854DE9">
        <w:rPr>
          <w:sz w:val="22"/>
          <w:szCs w:val="22"/>
        </w:rPr>
        <w:t xml:space="preserve"> </w:t>
      </w:r>
      <w:r w:rsidRPr="00854DE9">
        <w:rPr>
          <w:rStyle w:val="diff-highlight"/>
          <w:sz w:val="22"/>
          <w:szCs w:val="22"/>
        </w:rPr>
        <w:t>to</w:t>
      </w:r>
      <w:r w:rsidRPr="00854DE9">
        <w:rPr>
          <w:sz w:val="22"/>
          <w:szCs w:val="22"/>
        </w:rPr>
        <w:t xml:space="preserve"> </w:t>
      </w:r>
      <w:r w:rsidRPr="00854DE9">
        <w:rPr>
          <w:rStyle w:val="diff-highlight"/>
          <w:sz w:val="22"/>
          <w:szCs w:val="22"/>
        </w:rPr>
        <w:t>detain</w:t>
      </w:r>
      <w:r w:rsidRPr="00854DE9">
        <w:rPr>
          <w:sz w:val="22"/>
          <w:szCs w:val="22"/>
        </w:rPr>
        <w:t xml:space="preserve"> </w:t>
      </w:r>
      <w:r w:rsidRPr="00854DE9">
        <w:rPr>
          <w:rStyle w:val="diff-highlight"/>
          <w:sz w:val="22"/>
          <w:szCs w:val="22"/>
        </w:rPr>
        <w:t>people</w:t>
      </w:r>
      <w:r w:rsidRPr="00854DE9">
        <w:rPr>
          <w:sz w:val="22"/>
          <w:szCs w:val="22"/>
        </w:rPr>
        <w:t xml:space="preserve"> </w:t>
      </w:r>
      <w:r w:rsidRPr="00854DE9">
        <w:rPr>
          <w:rStyle w:val="diff-highlight"/>
          <w:sz w:val="22"/>
          <w:szCs w:val="22"/>
        </w:rPr>
        <w:t>and</w:t>
      </w:r>
      <w:r w:rsidRPr="00854DE9">
        <w:rPr>
          <w:sz w:val="22"/>
          <w:szCs w:val="22"/>
        </w:rPr>
        <w:t xml:space="preserve"> firing positions</w:t>
      </w:r>
      <w:r w:rsidRPr="00854DE9">
        <w:rPr>
          <w:rStyle w:val="diff-highlight"/>
          <w:sz w:val="22"/>
          <w:szCs w:val="22"/>
        </w:rPr>
        <w:t>.</w:t>
      </w:r>
      <w:r w:rsidRPr="00854DE9">
        <w:rPr>
          <w:sz w:val="22"/>
          <w:szCs w:val="22"/>
        </w:rPr>
        <w:t xml:space="preserve"> </w:t>
      </w:r>
      <w:r w:rsidRPr="00854DE9">
        <w:rPr>
          <w:rStyle w:val="diff-highlight"/>
          <w:sz w:val="22"/>
          <w:szCs w:val="22"/>
        </w:rPr>
        <w:t>By</w:t>
      </w:r>
      <w:r w:rsidRPr="00854DE9">
        <w:rPr>
          <w:sz w:val="22"/>
          <w:szCs w:val="22"/>
        </w:rPr>
        <w:t xml:space="preserve"> </w:t>
      </w:r>
      <w:r w:rsidRPr="00854DE9">
        <w:rPr>
          <w:rStyle w:val="diff-highlight"/>
          <w:sz w:val="22"/>
          <w:szCs w:val="22"/>
        </w:rPr>
        <w:t>using</w:t>
      </w:r>
      <w:r w:rsidRPr="00854DE9">
        <w:rPr>
          <w:sz w:val="22"/>
          <w:szCs w:val="22"/>
        </w:rPr>
        <w:t xml:space="preserve"> </w:t>
      </w:r>
      <w:r w:rsidRPr="00854DE9">
        <w:rPr>
          <w:rStyle w:val="diff-highlight"/>
          <w:sz w:val="22"/>
          <w:szCs w:val="22"/>
        </w:rPr>
        <w:t>education</w:t>
      </w:r>
      <w:r w:rsidRPr="00854DE9">
        <w:rPr>
          <w:sz w:val="22"/>
          <w:szCs w:val="22"/>
        </w:rPr>
        <w:t xml:space="preserve"> </w:t>
      </w:r>
      <w:r w:rsidRPr="00854DE9">
        <w:rPr>
          <w:rStyle w:val="diff-highlight"/>
          <w:sz w:val="22"/>
          <w:szCs w:val="22"/>
        </w:rPr>
        <w:t>facilities</w:t>
      </w:r>
      <w:r w:rsidRPr="00854DE9">
        <w:rPr>
          <w:sz w:val="22"/>
          <w:szCs w:val="22"/>
        </w:rPr>
        <w:t xml:space="preserve"> </w:t>
      </w:r>
      <w:r w:rsidRPr="00854DE9">
        <w:rPr>
          <w:rStyle w:val="diff-highlight"/>
          <w:sz w:val="22"/>
          <w:szCs w:val="22"/>
        </w:rPr>
        <w:t>as</w:t>
      </w:r>
      <w:r w:rsidRPr="00854DE9">
        <w:rPr>
          <w:sz w:val="22"/>
          <w:szCs w:val="22"/>
        </w:rPr>
        <w:t xml:space="preserve"> military objectives</w:t>
      </w:r>
      <w:r w:rsidRPr="00854DE9">
        <w:rPr>
          <w:rStyle w:val="diff-highlight"/>
          <w:sz w:val="22"/>
          <w:szCs w:val="22"/>
        </w:rPr>
        <w:t>, schools become targets</w:t>
      </w:r>
      <w:r w:rsidRPr="00854DE9">
        <w:rPr>
          <w:sz w:val="22"/>
          <w:szCs w:val="22"/>
        </w:rPr>
        <w:t xml:space="preserve"> and </w:t>
      </w:r>
      <w:r w:rsidRPr="00854DE9">
        <w:rPr>
          <w:rStyle w:val="diff-highlight"/>
          <w:sz w:val="22"/>
          <w:szCs w:val="22"/>
        </w:rPr>
        <w:t>are</w:t>
      </w:r>
      <w:r w:rsidRPr="00854DE9">
        <w:rPr>
          <w:sz w:val="22"/>
          <w:szCs w:val="22"/>
        </w:rPr>
        <w:t xml:space="preserve"> </w:t>
      </w:r>
      <w:r w:rsidRPr="00854DE9">
        <w:rPr>
          <w:rStyle w:val="diff-highlight"/>
          <w:sz w:val="22"/>
          <w:szCs w:val="22"/>
        </w:rPr>
        <w:t>susceptible</w:t>
      </w:r>
      <w:r w:rsidRPr="00854DE9">
        <w:rPr>
          <w:sz w:val="22"/>
          <w:szCs w:val="22"/>
        </w:rPr>
        <w:t xml:space="preserve"> to attack </w:t>
      </w:r>
      <w:r w:rsidRPr="00854DE9">
        <w:rPr>
          <w:rStyle w:val="diff-highlight"/>
          <w:sz w:val="22"/>
          <w:szCs w:val="22"/>
        </w:rPr>
        <w:t>in</w:t>
      </w:r>
      <w:r w:rsidRPr="00854DE9">
        <w:rPr>
          <w:sz w:val="22"/>
          <w:szCs w:val="22"/>
        </w:rPr>
        <w:t xml:space="preserve"> </w:t>
      </w:r>
      <w:r w:rsidRPr="00854DE9">
        <w:rPr>
          <w:rStyle w:val="diff-highlight"/>
          <w:sz w:val="22"/>
          <w:szCs w:val="22"/>
        </w:rPr>
        <w:t>accordance</w:t>
      </w:r>
      <w:r w:rsidRPr="00854DE9">
        <w:rPr>
          <w:sz w:val="22"/>
          <w:szCs w:val="22"/>
        </w:rPr>
        <w:t xml:space="preserve"> </w:t>
      </w:r>
      <w:r w:rsidRPr="00854DE9">
        <w:rPr>
          <w:rStyle w:val="diff-highlight"/>
          <w:sz w:val="22"/>
          <w:szCs w:val="22"/>
        </w:rPr>
        <w:t>with</w:t>
      </w:r>
      <w:r w:rsidRPr="00854DE9">
        <w:rPr>
          <w:sz w:val="22"/>
          <w:szCs w:val="22"/>
        </w:rPr>
        <w:t xml:space="preserve"> </w:t>
      </w:r>
      <w:r w:rsidRPr="00854DE9">
        <w:rPr>
          <w:rStyle w:val="diff-highlight"/>
          <w:sz w:val="22"/>
          <w:szCs w:val="22"/>
        </w:rPr>
        <w:t>International Humanitarian Law</w:t>
      </w:r>
      <w:r w:rsidRPr="00854DE9">
        <w:rPr>
          <w:sz w:val="22"/>
          <w:szCs w:val="22"/>
        </w:rPr>
        <w:t xml:space="preserve">. </w:t>
      </w:r>
      <w:r w:rsidRPr="00854DE9">
        <w:rPr>
          <w:rStyle w:val="diff-highlight"/>
          <w:sz w:val="22"/>
          <w:szCs w:val="22"/>
        </w:rPr>
        <w:t>The</w:t>
      </w:r>
      <w:r w:rsidRPr="00854DE9">
        <w:rPr>
          <w:sz w:val="22"/>
          <w:szCs w:val="22"/>
        </w:rPr>
        <w:t xml:space="preserve"> </w:t>
      </w:r>
      <w:r w:rsidRPr="00854DE9">
        <w:rPr>
          <w:rStyle w:val="diff-highlight"/>
          <w:sz w:val="22"/>
          <w:szCs w:val="22"/>
        </w:rPr>
        <w:t>military use of schools is</w:t>
      </w:r>
      <w:r w:rsidRPr="00854DE9">
        <w:rPr>
          <w:sz w:val="22"/>
          <w:szCs w:val="22"/>
        </w:rPr>
        <w:t xml:space="preserve"> prohibited by</w:t>
      </w:r>
      <w:r w:rsidRPr="00854DE9">
        <w:rPr>
          <w:rStyle w:val="diff-highlight"/>
          <w:sz w:val="22"/>
          <w:szCs w:val="22"/>
        </w:rPr>
        <w:t xml:space="preserve"> international</w:t>
      </w:r>
      <w:r w:rsidRPr="00854DE9">
        <w:rPr>
          <w:sz w:val="22"/>
          <w:szCs w:val="22"/>
        </w:rPr>
        <w:t xml:space="preserve"> guidelines</w:t>
      </w:r>
      <w:r w:rsidRPr="00854DE9">
        <w:rPr>
          <w:rStyle w:val="diff-highlight"/>
          <w:sz w:val="22"/>
          <w:szCs w:val="22"/>
        </w:rPr>
        <w:t>,</w:t>
      </w:r>
      <w:r w:rsidRPr="00854DE9">
        <w:rPr>
          <w:sz w:val="22"/>
          <w:szCs w:val="22"/>
        </w:rPr>
        <w:t xml:space="preserve"> </w:t>
      </w:r>
      <w:r w:rsidRPr="00854DE9">
        <w:rPr>
          <w:rStyle w:val="diff-highlight"/>
          <w:sz w:val="22"/>
          <w:szCs w:val="22"/>
        </w:rPr>
        <w:t>such as</w:t>
      </w:r>
      <w:r w:rsidRPr="00854DE9">
        <w:rPr>
          <w:sz w:val="22"/>
          <w:szCs w:val="22"/>
        </w:rPr>
        <w:t xml:space="preserve"> the UN's 2014 Lucens Guidelines</w:t>
      </w:r>
      <w:r w:rsidRPr="00854DE9">
        <w:rPr>
          <w:rStyle w:val="diff-highlight"/>
          <w:sz w:val="22"/>
          <w:szCs w:val="22"/>
        </w:rPr>
        <w:t>. The</w:t>
      </w:r>
      <w:r w:rsidRPr="00854DE9">
        <w:rPr>
          <w:sz w:val="22"/>
          <w:szCs w:val="22"/>
        </w:rPr>
        <w:t xml:space="preserve"> </w:t>
      </w:r>
      <w:r w:rsidRPr="00854DE9">
        <w:rPr>
          <w:rStyle w:val="diff-highlight"/>
          <w:sz w:val="22"/>
          <w:szCs w:val="22"/>
        </w:rPr>
        <w:t>military use of more than</w:t>
      </w:r>
      <w:r w:rsidRPr="00854DE9">
        <w:rPr>
          <w:sz w:val="22"/>
          <w:szCs w:val="22"/>
        </w:rPr>
        <w:t xml:space="preserve"> 1,000 schools worldwide</w:t>
      </w:r>
      <w:r w:rsidRPr="00854DE9">
        <w:rPr>
          <w:rStyle w:val="diff-highlight"/>
          <w:sz w:val="22"/>
          <w:szCs w:val="22"/>
        </w:rPr>
        <w:t xml:space="preserve"> resulted</w:t>
      </w:r>
      <w:r w:rsidRPr="00854DE9">
        <w:rPr>
          <w:sz w:val="22"/>
          <w:szCs w:val="22"/>
        </w:rPr>
        <w:t xml:space="preserve"> in </w:t>
      </w:r>
      <w:r w:rsidRPr="00854DE9">
        <w:rPr>
          <w:rStyle w:val="diff-highlight"/>
          <w:sz w:val="22"/>
          <w:szCs w:val="22"/>
        </w:rPr>
        <w:t xml:space="preserve">their </w:t>
      </w:r>
      <w:r w:rsidRPr="00854DE9">
        <w:rPr>
          <w:sz w:val="22"/>
          <w:szCs w:val="22"/>
        </w:rPr>
        <w:t>closure due to s</w:t>
      </w:r>
      <w:r w:rsidRPr="00854DE9">
        <w:rPr>
          <w:rStyle w:val="diff-highlight"/>
          <w:sz w:val="22"/>
          <w:szCs w:val="22"/>
        </w:rPr>
        <w:t>ignificant risks</w:t>
      </w:r>
      <w:r w:rsidRPr="00854DE9">
        <w:rPr>
          <w:sz w:val="22"/>
          <w:szCs w:val="22"/>
        </w:rPr>
        <w:t xml:space="preserve"> </w:t>
      </w:r>
      <w:r w:rsidRPr="00854DE9">
        <w:rPr>
          <w:rStyle w:val="diff-highlight"/>
          <w:sz w:val="22"/>
          <w:szCs w:val="22"/>
        </w:rPr>
        <w:t>to children's safety</w:t>
      </w:r>
      <w:r w:rsidRPr="00854DE9">
        <w:rPr>
          <w:sz w:val="22"/>
          <w:szCs w:val="22"/>
        </w:rPr>
        <w:t xml:space="preserve">, </w:t>
      </w:r>
      <w:r w:rsidRPr="00854DE9">
        <w:rPr>
          <w:rStyle w:val="diff-highlight"/>
          <w:sz w:val="22"/>
          <w:szCs w:val="22"/>
        </w:rPr>
        <w:t>as</w:t>
      </w:r>
      <w:r w:rsidRPr="00854DE9">
        <w:rPr>
          <w:sz w:val="22"/>
          <w:szCs w:val="22"/>
        </w:rPr>
        <w:t xml:space="preserve"> </w:t>
      </w:r>
      <w:r w:rsidRPr="00854DE9">
        <w:rPr>
          <w:rStyle w:val="diff-highlight"/>
          <w:sz w:val="22"/>
          <w:szCs w:val="22"/>
        </w:rPr>
        <w:t>well</w:t>
      </w:r>
      <w:r w:rsidRPr="00854DE9">
        <w:rPr>
          <w:sz w:val="22"/>
          <w:szCs w:val="22"/>
        </w:rPr>
        <w:t xml:space="preserve"> </w:t>
      </w:r>
      <w:r w:rsidRPr="00854DE9">
        <w:rPr>
          <w:rStyle w:val="diff-highlight"/>
          <w:sz w:val="22"/>
          <w:szCs w:val="22"/>
        </w:rPr>
        <w:t>as hindering the psychological recovery</w:t>
      </w:r>
      <w:r w:rsidRPr="00854DE9">
        <w:rPr>
          <w:sz w:val="22"/>
          <w:szCs w:val="22"/>
        </w:rPr>
        <w:t xml:space="preserve"> of</w:t>
      </w:r>
      <w:r w:rsidRPr="00854DE9">
        <w:rPr>
          <w:rStyle w:val="diff-highlight"/>
          <w:sz w:val="22"/>
          <w:szCs w:val="22"/>
        </w:rPr>
        <w:t xml:space="preserve"> children and communities.</w:t>
      </w:r>
    </w:p>
    <w:p w14:paraId="3CC2393D" w14:textId="77777777" w:rsidR="00854DE9" w:rsidRDefault="00854DE9" w:rsidP="00854DE9">
      <w:pPr>
        <w:spacing w:before="100" w:beforeAutospacing="1" w:after="100" w:afterAutospacing="1"/>
        <w:outlineLvl w:val="1"/>
        <w:rPr>
          <w:b/>
          <w:bCs/>
          <w:sz w:val="28"/>
          <w:szCs w:val="28"/>
          <w:lang w:val="en-CA"/>
        </w:rPr>
      </w:pPr>
      <w:r>
        <w:rPr>
          <w:rStyle w:val="Strong"/>
        </w:rPr>
        <w:t>Psychosocial support in schools</w:t>
      </w:r>
    </w:p>
    <w:p w14:paraId="021A9C73" w14:textId="77777777" w:rsidR="00854DE9" w:rsidRPr="00555667" w:rsidRDefault="00854DE9" w:rsidP="00D14DBF">
      <w:pPr>
        <w:spacing w:before="100" w:beforeAutospacing="1" w:after="100" w:afterAutospacing="1" w:line="360" w:lineRule="auto"/>
        <w:outlineLvl w:val="1"/>
        <w:rPr>
          <w:b/>
          <w:bCs/>
          <w:sz w:val="22"/>
          <w:szCs w:val="22"/>
          <w:lang w:val="en-CA"/>
        </w:rPr>
      </w:pPr>
      <w:r>
        <w:rPr>
          <w:b/>
          <w:bCs/>
          <w:sz w:val="28"/>
          <w:szCs w:val="28"/>
          <w:lang w:val="en-CA"/>
        </w:rPr>
        <w:tab/>
      </w:r>
      <w:r w:rsidRPr="00854DE9">
        <w:rPr>
          <w:sz w:val="22"/>
          <w:szCs w:val="22"/>
        </w:rPr>
        <w:t>Services and activities—such as counseling, social</w:t>
      </w:r>
      <w:r w:rsidRPr="00854DE9">
        <w:rPr>
          <w:sz w:val="22"/>
          <w:szCs w:val="22"/>
        </w:rPr>
        <w:noBreakHyphen/>
        <w:t>emotional learning, and safe routines—delivered through education to help children cope with trauma and stress caused by conflict.​</w:t>
      </w:r>
    </w:p>
    <w:p w14:paraId="51F09F99" w14:textId="77777777" w:rsidR="00854DE9" w:rsidRDefault="00854DE9" w:rsidP="00555667">
      <w:pPr>
        <w:spacing w:line="360" w:lineRule="auto"/>
        <w:ind w:left="720"/>
        <w:rPr>
          <w:rStyle w:val="diff-highlight"/>
        </w:rPr>
      </w:pPr>
    </w:p>
    <w:p w14:paraId="172796CA" w14:textId="77777777" w:rsidR="00854DE9" w:rsidRPr="00555667" w:rsidRDefault="00854DE9" w:rsidP="00555667">
      <w:pPr>
        <w:spacing w:line="360" w:lineRule="auto"/>
        <w:ind w:left="720"/>
        <w:rPr>
          <w:b/>
          <w:color w:val="E47D16"/>
          <w:sz w:val="22"/>
          <w:szCs w:val="22"/>
        </w:rPr>
      </w:pPr>
    </w:p>
    <w:p w14:paraId="64D08492" w14:textId="77777777" w:rsidR="00131055" w:rsidRPr="006A2016" w:rsidRDefault="00DE7183" w:rsidP="006A2016">
      <w:pPr>
        <w:pStyle w:val="SectionTitle"/>
        <w:rPr>
          <w:rFonts w:ascii="Times New Roman" w:hAnsi="Times New Roman"/>
          <w:color w:val="548DD4"/>
        </w:rPr>
      </w:pPr>
      <w:r w:rsidRPr="006A2016">
        <w:rPr>
          <w:rFonts w:ascii="Times New Roman" w:hAnsi="Times New Roman"/>
          <w:color w:val="548DD4"/>
        </w:rPr>
        <w:t>History</w:t>
      </w:r>
      <w:r w:rsidR="006A2016">
        <w:rPr>
          <w:rFonts w:ascii="Times New Roman" w:hAnsi="Times New Roman"/>
          <w:color w:val="548DD4"/>
        </w:rPr>
        <w:t xml:space="preserve"> &amp; Developments </w:t>
      </w:r>
    </w:p>
    <w:p w14:paraId="2E7AAFEE" w14:textId="77777777" w:rsidR="00131055" w:rsidRPr="006A2016" w:rsidRDefault="00872836" w:rsidP="006A201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Early recognition of education war</w:t>
      </w:r>
    </w:p>
    <w:p w14:paraId="33BBFD9A" w14:textId="77777777" w:rsidR="00872836" w:rsidRPr="006A2016" w:rsidRDefault="00872836" w:rsidP="00872836">
      <w:pPr>
        <w:pStyle w:val="SectionTitle"/>
        <w:rPr>
          <w:rFonts w:ascii="Times New Roman" w:hAnsi="Times New Roman"/>
          <w:i/>
          <w:color w:val="auto"/>
          <w:sz w:val="18"/>
          <w:lang w:eastAsia="ko-KR"/>
        </w:rPr>
      </w:pPr>
      <w:r>
        <w:rPr>
          <w:rFonts w:ascii="Times New Roman" w:hAnsi="Times New Roman"/>
          <w:i/>
          <w:noProof/>
          <w:color w:val="auto"/>
          <w:sz w:val="18"/>
          <w:lang w:eastAsia="ko-KR"/>
        </w:rPr>
        <w:lastRenderedPageBreak/>
        <w:drawing>
          <wp:inline distT="0" distB="0" distL="0" distR="0" wp14:anchorId="1FF36669" wp14:editId="57AC92AD">
            <wp:extent cx="3898900" cy="3797300"/>
            <wp:effectExtent l="0" t="0" r="0" b="0"/>
            <wp:docPr id="19327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8143" name="Picture 193278143"/>
                    <pic:cNvPicPr/>
                  </pic:nvPicPr>
                  <pic:blipFill>
                    <a:blip r:embed="rId8"/>
                    <a:stretch>
                      <a:fillRect/>
                    </a:stretch>
                  </pic:blipFill>
                  <pic:spPr>
                    <a:xfrm>
                      <a:off x="0" y="0"/>
                      <a:ext cx="3898900" cy="3797300"/>
                    </a:xfrm>
                    <a:prstGeom prst="rect">
                      <a:avLst/>
                    </a:prstGeom>
                  </pic:spPr>
                </pic:pic>
              </a:graphicData>
            </a:graphic>
          </wp:inline>
        </w:drawing>
      </w:r>
    </w:p>
    <w:p w14:paraId="4DFCC301" w14:textId="77777777" w:rsidR="00872836" w:rsidRPr="00872836" w:rsidRDefault="00872836" w:rsidP="00872836">
      <w:pPr>
        <w:pStyle w:val="SectionTitle"/>
        <w:rPr>
          <w:rFonts w:ascii="Times New Roman" w:hAnsi="Times New Roman"/>
          <w:b w:val="0"/>
          <w:color w:val="008000"/>
          <w:lang w:eastAsia="ko-KR"/>
        </w:rPr>
      </w:pPr>
      <w:r w:rsidRPr="006A2016">
        <w:rPr>
          <w:rFonts w:ascii="Times New Roman" w:hAnsi="Times New Roman"/>
          <w:i/>
          <w:color w:val="auto"/>
          <w:sz w:val="18"/>
          <w:lang w:eastAsia="ko-KR"/>
        </w:rPr>
        <w:t>Figure #1:</w:t>
      </w:r>
      <w:r>
        <w:rPr>
          <w:rFonts w:ascii="Times New Roman" w:hAnsi="Times New Roman"/>
          <w:i/>
          <w:color w:val="auto"/>
          <w:sz w:val="18"/>
          <w:lang w:eastAsia="ko-KR"/>
        </w:rPr>
        <w:t xml:space="preserve"> Meeting on the International Covenant on Economic, Social, and Cultural rights</w:t>
      </w:r>
    </w:p>
    <w:p w14:paraId="74D1D0D5" w14:textId="77777777" w:rsidR="00872836" w:rsidRPr="00872836" w:rsidRDefault="00872836" w:rsidP="00872836">
      <w:pPr>
        <w:pStyle w:val="HTMLPreformatted"/>
        <w:spacing w:line="360" w:lineRule="auto"/>
        <w:rPr>
          <w:rFonts w:ascii="Times New Roman" w:hAnsi="Times New Roman" w:cs="Times New Roman"/>
          <w:color w:val="000000" w:themeColor="text1"/>
          <w:sz w:val="22"/>
          <w:szCs w:val="22"/>
        </w:rPr>
      </w:pPr>
      <w:r>
        <w:rPr>
          <w:rStyle w:val="HTMLCode"/>
          <w:rFonts w:ascii="Times New Roman" w:hAnsi="Times New Roman" w:cs="Times New Roman"/>
          <w:color w:val="000000" w:themeColor="text1"/>
          <w:sz w:val="22"/>
          <w:szCs w:val="22"/>
        </w:rPr>
        <w:tab/>
      </w:r>
      <w:r w:rsidRPr="00872836">
        <w:rPr>
          <w:rStyle w:val="HTMLCode"/>
          <w:rFonts w:ascii="Times New Roman" w:hAnsi="Times New Roman" w:cs="Times New Roman"/>
          <w:color w:val="000000" w:themeColor="text1"/>
          <w:sz w:val="22"/>
          <w:szCs w:val="22"/>
        </w:rPr>
        <w:t>Throughout the twentieth century, the international community gradually acknowledged that education must not simply be paused during conflict but actively safeguarded as a right. The Universal Declaration of Human Rights (1948) affirmed education as a fundamental human right for all, setting a normative baseline that applies “without limitation” even in times of crisis. This was reinforced by the International Covenant on Economic, Social and Cultural Rights (ICESCR, 1966), which requires states to make primary education compulsory and free, and to progressively realize higher levels of education to the maximum of available resources, a duty that does not disappear because a country is at war.</w:t>
      </w:r>
    </w:p>
    <w:p w14:paraId="3045628E" w14:textId="77777777" w:rsidR="00872836" w:rsidRPr="00872836" w:rsidRDefault="00872836" w:rsidP="00872836">
      <w:pPr>
        <w:pStyle w:val="HTMLPreformatted"/>
        <w:spacing w:line="360" w:lineRule="auto"/>
        <w:rPr>
          <w:rFonts w:ascii="Times New Roman" w:hAnsi="Times New Roman" w:cs="Times New Roman"/>
          <w:color w:val="000000" w:themeColor="text1"/>
          <w:sz w:val="22"/>
          <w:szCs w:val="22"/>
        </w:rPr>
      </w:pPr>
      <w:r>
        <w:rPr>
          <w:rStyle w:val="HTMLCode"/>
          <w:rFonts w:ascii="Times New Roman" w:hAnsi="Times New Roman" w:cs="Times New Roman"/>
          <w:color w:val="000000" w:themeColor="text1"/>
          <w:sz w:val="22"/>
          <w:szCs w:val="22"/>
        </w:rPr>
        <w:tab/>
      </w:r>
      <w:r w:rsidRPr="00872836">
        <w:rPr>
          <w:rStyle w:val="HTMLCode"/>
          <w:rFonts w:ascii="Times New Roman" w:hAnsi="Times New Roman" w:cs="Times New Roman"/>
          <w:color w:val="000000" w:themeColor="text1"/>
          <w:sz w:val="22"/>
          <w:szCs w:val="22"/>
        </w:rPr>
        <w:t>At the same time, international humanitarian law (IHL) began to frame how education infrastructure and children should be treated in armed conflict. The 1949 Geneva Conventions and their 1977 Additional Protocols codified rules protecting civilians and civilian objects, including schools, from intentional attack and requiring parties to facilitate education in occupied territories. Under these rules, schools are presumed to be civilian objects and may not be targeted unless used for military purposes, establishing a legal foundation that later debates on “military use of schools” would build upon.</w:t>
      </w:r>
    </w:p>
    <w:p w14:paraId="70E2C011" w14:textId="77777777" w:rsidR="00872836" w:rsidRDefault="00872836" w:rsidP="006A2016">
      <w:pPr>
        <w:pStyle w:val="Sub-sub-headingofResearchReport"/>
        <w:rPr>
          <w:rFonts w:ascii="Times New Roman" w:hAnsi="Times New Roman"/>
          <w:color w:val="548DD4"/>
          <w:lang/>
        </w:rPr>
      </w:pPr>
    </w:p>
    <w:p w14:paraId="45EF4E40" w14:textId="77777777" w:rsidR="00131055" w:rsidRDefault="00872836" w:rsidP="00872836">
      <w:pPr>
        <w:pStyle w:val="Sub-headingofResearchReport"/>
        <w:tabs>
          <w:tab w:val="clear" w:pos="8336"/>
          <w:tab w:val="left" w:pos="7600"/>
        </w:tabs>
        <w:rPr>
          <w:rFonts w:ascii="Times New Roman" w:hAnsi="Times New Roman"/>
          <w:color w:val="548DD4"/>
        </w:rPr>
      </w:pPr>
      <w:r>
        <w:rPr>
          <w:rFonts w:ascii="Times New Roman" w:hAnsi="Times New Roman"/>
          <w:color w:val="548DD4"/>
        </w:rPr>
        <w:lastRenderedPageBreak/>
        <w:t>Emergence of child specific protection</w:t>
      </w:r>
      <w:r w:rsidR="00EE7362">
        <w:rPr>
          <w:rFonts w:ascii="Times New Roman" w:hAnsi="Times New Roman"/>
          <w:noProof/>
          <w:color w:val="548DD4"/>
          <w:lang w:eastAsia="ko-KR"/>
        </w:rPr>
        <w:drawing>
          <wp:inline distT="0" distB="0" distL="0" distR="0" wp14:anchorId="05DF01B1" wp14:editId="575099D9">
            <wp:extent cx="4267200" cy="2489200"/>
            <wp:effectExtent l="0" t="0" r="0" b="0"/>
            <wp:docPr id="2008587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87308" name="Picture 2008587308"/>
                    <pic:cNvPicPr/>
                  </pic:nvPicPr>
                  <pic:blipFill>
                    <a:blip r:embed="rId9"/>
                    <a:stretch>
                      <a:fillRect/>
                    </a:stretch>
                  </pic:blipFill>
                  <pic:spPr>
                    <a:xfrm>
                      <a:off x="0" y="0"/>
                      <a:ext cx="4267200" cy="2489200"/>
                    </a:xfrm>
                    <a:prstGeom prst="rect">
                      <a:avLst/>
                    </a:prstGeom>
                  </pic:spPr>
                </pic:pic>
              </a:graphicData>
            </a:graphic>
          </wp:inline>
        </w:drawing>
      </w:r>
    </w:p>
    <w:p w14:paraId="0899D3AE" w14:textId="77777777" w:rsidR="00EE7362" w:rsidRPr="00EE7362" w:rsidRDefault="00EE7362" w:rsidP="00EE7362">
      <w:pPr>
        <w:pStyle w:val="SectionTitle"/>
        <w:rPr>
          <w:rFonts w:ascii="Times New Roman" w:hAnsi="Times New Roman"/>
          <w:b w:val="0"/>
          <w:color w:val="008000"/>
          <w:lang w:eastAsia="ko-KR"/>
        </w:rPr>
      </w:pPr>
      <w:r w:rsidRPr="006A2016">
        <w:rPr>
          <w:rFonts w:ascii="Times New Roman" w:hAnsi="Times New Roman"/>
          <w:i/>
          <w:color w:val="auto"/>
          <w:sz w:val="18"/>
          <w:lang w:eastAsia="ko-KR"/>
        </w:rPr>
        <w:t>Figure #1:</w:t>
      </w:r>
      <w:r>
        <w:rPr>
          <w:rFonts w:ascii="Times New Roman" w:hAnsi="Times New Roman"/>
          <w:i/>
          <w:color w:val="auto"/>
          <w:sz w:val="18"/>
          <w:lang w:eastAsia="ko-KR"/>
        </w:rPr>
        <w:t xml:space="preserve"> Chart detailing percentage of children living in conflict areas</w:t>
      </w:r>
    </w:p>
    <w:p w14:paraId="105A794E" w14:textId="77777777" w:rsidR="00872836" w:rsidRDefault="00131055" w:rsidP="00872836">
      <w:pPr>
        <w:pStyle w:val="Sub-sub-headingofResearchReport"/>
        <w:rPr>
          <w:rFonts w:ascii="Times New Roman" w:hAnsi="Times New Roman"/>
          <w:b w:val="0"/>
          <w:bCs/>
          <w:i w:val="0"/>
          <w:iCs/>
          <w:color w:val="000000"/>
          <w:szCs w:val="22"/>
        </w:rPr>
      </w:pPr>
      <w:r w:rsidRPr="006A2016">
        <w:rPr>
          <w:rFonts w:ascii="Times New Roman" w:hAnsi="Times New Roman"/>
          <w:color w:val="0070C0"/>
          <w:lang w:eastAsia="ko-KR"/>
        </w:rPr>
        <w:tab/>
      </w:r>
      <w:r w:rsidR="00872836" w:rsidRPr="00872836">
        <w:rPr>
          <w:rFonts w:ascii="Times New Roman" w:hAnsi="Times New Roman"/>
          <w:b w:val="0"/>
          <w:bCs/>
          <w:i w:val="0"/>
          <w:iCs/>
          <w:color w:val="000000"/>
          <w:szCs w:val="22"/>
        </w:rPr>
        <w:t xml:space="preserve">In the </w:t>
      </w:r>
      <w:r w:rsidR="00872836">
        <w:rPr>
          <w:rFonts w:ascii="Times New Roman" w:hAnsi="Times New Roman"/>
          <w:b w:val="0"/>
          <w:bCs/>
          <w:i w:val="0"/>
          <w:iCs/>
          <w:color w:val="000000"/>
          <w:szCs w:val="22"/>
        </w:rPr>
        <w:t>later</w:t>
      </w:r>
      <w:r w:rsidR="00872836" w:rsidRPr="00872836">
        <w:rPr>
          <w:rFonts w:ascii="Times New Roman" w:hAnsi="Times New Roman"/>
          <w:b w:val="0"/>
          <w:bCs/>
          <w:i w:val="0"/>
          <w:iCs/>
          <w:color w:val="000000"/>
          <w:szCs w:val="22"/>
        </w:rPr>
        <w:t xml:space="preserve"> years of the 20th century, the focus shifted to child/family-friendly policies due to growing recognition that violence impedes child education. The Convention on the Rights of the Child (CRC, 1989) recognized children's rights to education and required governments to take all reasonable measures to shield children from military-related impacts on all aspects of life, including education. Shortly thereafter, the Optional Protocol to the Convention on the Rights of the Child on the Participation of Children in Armed Conflict (2000) began to directly address child recruitment, much of which took place on or near school property, and required states not to use educational facilities as recruitment sources.</w:t>
      </w:r>
    </w:p>
    <w:p w14:paraId="79EC5690" w14:textId="77777777" w:rsidR="00EE7362" w:rsidRPr="00EE7362" w:rsidRDefault="00EE7362" w:rsidP="00EE7362">
      <w:pPr>
        <w:pStyle w:val="Sub-sub-headingofResearchReport"/>
        <w:ind w:firstLine="720"/>
        <w:rPr>
          <w:rFonts w:ascii="Times New Roman" w:hAnsi="Times New Roman"/>
          <w:b w:val="0"/>
          <w:bCs/>
          <w:i w:val="0"/>
          <w:iCs/>
          <w:color w:val="000000" w:themeColor="text1"/>
          <w:szCs w:val="22"/>
        </w:rPr>
      </w:pPr>
      <w:r w:rsidRPr="00EE7362">
        <w:rPr>
          <w:rFonts w:ascii="Times New Roman" w:hAnsi="Times New Roman"/>
          <w:b w:val="0"/>
          <w:bCs/>
          <w:i w:val="0"/>
          <w:iCs/>
          <w:color w:val="000000" w:themeColor="text1"/>
        </w:rPr>
        <w:t xml:space="preserve">In 1999, the UN Security Council </w:t>
      </w:r>
      <w:r w:rsidRPr="00EE7362">
        <w:rPr>
          <w:rStyle w:val="diff-highlight"/>
          <w:rFonts w:ascii="Times New Roman" w:hAnsi="Times New Roman"/>
          <w:b w:val="0"/>
          <w:bCs/>
          <w:i w:val="0"/>
          <w:iCs/>
          <w:color w:val="000000" w:themeColor="text1"/>
        </w:rPr>
        <w:t>(UNSC) initiated</w:t>
      </w:r>
      <w:r w:rsidRPr="00EE7362">
        <w:rPr>
          <w:rFonts w:ascii="Times New Roman" w:hAnsi="Times New Roman"/>
          <w:b w:val="0"/>
          <w:bCs/>
          <w:i w:val="0"/>
          <w:iCs/>
          <w:color w:val="000000" w:themeColor="text1"/>
        </w:rPr>
        <w:t xml:space="preserve"> the Children and Armed Conflict (</w:t>
      </w:r>
      <w:r w:rsidRPr="00EE7362">
        <w:rPr>
          <w:rStyle w:val="diff-highlight"/>
          <w:rFonts w:ascii="Times New Roman" w:hAnsi="Times New Roman"/>
          <w:b w:val="0"/>
          <w:bCs/>
          <w:i w:val="0"/>
          <w:iCs/>
          <w:color w:val="000000" w:themeColor="text1"/>
        </w:rPr>
        <w:t>CAC</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initiative</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by passing</w:t>
      </w:r>
      <w:r w:rsidRPr="00EE7362">
        <w:rPr>
          <w:rFonts w:ascii="Times New Roman" w:hAnsi="Times New Roman"/>
          <w:b w:val="0"/>
          <w:bCs/>
          <w:i w:val="0"/>
          <w:iCs/>
          <w:color w:val="000000" w:themeColor="text1"/>
        </w:rPr>
        <w:t xml:space="preserve"> Resolution 1261, </w:t>
      </w:r>
      <w:r w:rsidRPr="00EE7362">
        <w:rPr>
          <w:rStyle w:val="diff-highlight"/>
          <w:rFonts w:ascii="Times New Roman" w:hAnsi="Times New Roman"/>
          <w:b w:val="0"/>
          <w:bCs/>
          <w:i w:val="0"/>
          <w:iCs/>
          <w:color w:val="000000" w:themeColor="text1"/>
        </w:rPr>
        <w:t>which marked a precedent as it represented</w:t>
      </w:r>
      <w:r w:rsidRPr="00EE7362">
        <w:rPr>
          <w:rFonts w:ascii="Times New Roman" w:hAnsi="Times New Roman"/>
          <w:b w:val="0"/>
          <w:bCs/>
          <w:i w:val="0"/>
          <w:iCs/>
          <w:color w:val="000000" w:themeColor="text1"/>
        </w:rPr>
        <w:t xml:space="preserve"> the first time the</w:t>
      </w:r>
      <w:r w:rsidRPr="00EE7362">
        <w:rPr>
          <w:rStyle w:val="diff-highlight"/>
          <w:rFonts w:ascii="Times New Roman" w:hAnsi="Times New Roman"/>
          <w:b w:val="0"/>
          <w:bCs/>
          <w:i w:val="0"/>
          <w:iCs/>
          <w:color w:val="000000" w:themeColor="text1"/>
        </w:rPr>
        <w:t xml:space="preserve"> Security</w:t>
      </w:r>
      <w:r w:rsidRPr="00EE7362">
        <w:rPr>
          <w:rFonts w:ascii="Times New Roman" w:hAnsi="Times New Roman"/>
          <w:b w:val="0"/>
          <w:bCs/>
          <w:i w:val="0"/>
          <w:iCs/>
          <w:color w:val="000000" w:themeColor="text1"/>
        </w:rPr>
        <w:t xml:space="preserve"> Council </w:t>
      </w:r>
      <w:r w:rsidRPr="00EE7362">
        <w:rPr>
          <w:rStyle w:val="diff-highlight"/>
          <w:rFonts w:ascii="Times New Roman" w:hAnsi="Times New Roman"/>
          <w:b w:val="0"/>
          <w:bCs/>
          <w:i w:val="0"/>
          <w:iCs/>
          <w:color w:val="000000" w:themeColor="text1"/>
        </w:rPr>
        <w:t>recognized</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that acts committed</w:t>
      </w:r>
      <w:r w:rsidRPr="00EE7362">
        <w:rPr>
          <w:rFonts w:ascii="Times New Roman" w:hAnsi="Times New Roman"/>
          <w:b w:val="0"/>
          <w:bCs/>
          <w:i w:val="0"/>
          <w:iCs/>
          <w:color w:val="000000" w:themeColor="text1"/>
        </w:rPr>
        <w:t xml:space="preserve"> against children, including those affecting </w:t>
      </w:r>
      <w:r w:rsidRPr="00EE7362">
        <w:rPr>
          <w:rStyle w:val="diff-highlight"/>
          <w:rFonts w:ascii="Times New Roman" w:hAnsi="Times New Roman"/>
          <w:b w:val="0"/>
          <w:bCs/>
          <w:i w:val="0"/>
          <w:iCs/>
          <w:color w:val="000000" w:themeColor="text1"/>
        </w:rPr>
        <w:t>their ability to learn</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constituted</w:t>
      </w:r>
      <w:r w:rsidRPr="00EE7362">
        <w:rPr>
          <w:rFonts w:ascii="Times New Roman" w:hAnsi="Times New Roman"/>
          <w:b w:val="0"/>
          <w:bCs/>
          <w:i w:val="0"/>
          <w:iCs/>
          <w:color w:val="000000" w:themeColor="text1"/>
        </w:rPr>
        <w:t xml:space="preserve"> a</w:t>
      </w:r>
      <w:r w:rsidRPr="00EE7362">
        <w:rPr>
          <w:rStyle w:val="diff-highlight"/>
          <w:rFonts w:ascii="Times New Roman" w:hAnsi="Times New Roman"/>
          <w:b w:val="0"/>
          <w:bCs/>
          <w:i w:val="0"/>
          <w:iCs/>
          <w:color w:val="000000" w:themeColor="text1"/>
        </w:rPr>
        <w:t xml:space="preserve"> threat to regional and global</w:t>
      </w:r>
      <w:r w:rsidRPr="00EE7362">
        <w:rPr>
          <w:rFonts w:ascii="Times New Roman" w:hAnsi="Times New Roman"/>
          <w:b w:val="0"/>
          <w:bCs/>
          <w:i w:val="0"/>
          <w:iCs/>
          <w:color w:val="000000" w:themeColor="text1"/>
        </w:rPr>
        <w:t xml:space="preserve"> peace and security. This </w:t>
      </w:r>
      <w:r w:rsidRPr="00EE7362">
        <w:rPr>
          <w:rStyle w:val="diff-highlight"/>
          <w:rFonts w:ascii="Times New Roman" w:hAnsi="Times New Roman"/>
          <w:b w:val="0"/>
          <w:bCs/>
          <w:i w:val="0"/>
          <w:iCs/>
          <w:color w:val="000000" w:themeColor="text1"/>
        </w:rPr>
        <w:t>resulted</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in</w:t>
      </w:r>
      <w:r w:rsidRPr="00EE7362">
        <w:rPr>
          <w:rFonts w:ascii="Times New Roman" w:hAnsi="Times New Roman"/>
          <w:b w:val="0"/>
          <w:bCs/>
          <w:i w:val="0"/>
          <w:iCs/>
          <w:color w:val="000000" w:themeColor="text1"/>
        </w:rPr>
        <w:t xml:space="preserve"> the establishment of the Monitoring and Reporting Mechanism (MRM) under</w:t>
      </w:r>
      <w:r w:rsidRPr="00EE7362">
        <w:rPr>
          <w:rStyle w:val="diff-highlight"/>
          <w:rFonts w:ascii="Times New Roman" w:hAnsi="Times New Roman"/>
          <w:b w:val="0"/>
          <w:bCs/>
          <w:i w:val="0"/>
          <w:iCs/>
          <w:color w:val="000000" w:themeColor="text1"/>
        </w:rPr>
        <w:t xml:space="preserve"> UNSC</w:t>
      </w:r>
      <w:r w:rsidRPr="00EE7362">
        <w:rPr>
          <w:rFonts w:ascii="Times New Roman" w:hAnsi="Times New Roman"/>
          <w:b w:val="0"/>
          <w:bCs/>
          <w:i w:val="0"/>
          <w:iCs/>
          <w:color w:val="000000" w:themeColor="text1"/>
        </w:rPr>
        <w:t xml:space="preserve"> Resolution 1612 (2005), which </w:t>
      </w:r>
      <w:r w:rsidRPr="00EE7362">
        <w:rPr>
          <w:rStyle w:val="diff-highlight"/>
          <w:rFonts w:ascii="Times New Roman" w:hAnsi="Times New Roman"/>
          <w:b w:val="0"/>
          <w:bCs/>
          <w:i w:val="0"/>
          <w:iCs/>
          <w:color w:val="000000" w:themeColor="text1"/>
        </w:rPr>
        <w:t>is responsible for tracking</w:t>
      </w:r>
      <w:r w:rsidRPr="00EE7362">
        <w:rPr>
          <w:rFonts w:ascii="Times New Roman" w:hAnsi="Times New Roman"/>
          <w:b w:val="0"/>
          <w:bCs/>
          <w:i w:val="0"/>
          <w:iCs/>
          <w:color w:val="000000" w:themeColor="text1"/>
        </w:rPr>
        <w:t xml:space="preserve"> six </w:t>
      </w:r>
      <w:r w:rsidRPr="00EE7362">
        <w:rPr>
          <w:rStyle w:val="diff-highlight"/>
          <w:rFonts w:ascii="Times New Roman" w:hAnsi="Times New Roman"/>
          <w:b w:val="0"/>
          <w:bCs/>
          <w:i w:val="0"/>
          <w:iCs/>
          <w:color w:val="000000" w:themeColor="text1"/>
        </w:rPr>
        <w:t>of the most serious</w:t>
      </w:r>
      <w:r w:rsidRPr="00EE7362">
        <w:rPr>
          <w:rFonts w:ascii="Times New Roman" w:hAnsi="Times New Roman"/>
          <w:b w:val="0"/>
          <w:bCs/>
          <w:i w:val="0"/>
          <w:iCs/>
          <w:color w:val="000000" w:themeColor="text1"/>
        </w:rPr>
        <w:t xml:space="preserve"> violations </w:t>
      </w:r>
      <w:r w:rsidRPr="00EE7362">
        <w:rPr>
          <w:rStyle w:val="diff-highlight"/>
          <w:rFonts w:ascii="Times New Roman" w:hAnsi="Times New Roman"/>
          <w:b w:val="0"/>
          <w:bCs/>
          <w:i w:val="0"/>
          <w:iCs/>
          <w:color w:val="000000" w:themeColor="text1"/>
        </w:rPr>
        <w:t>of</w:t>
      </w:r>
      <w:r w:rsidRPr="00EE7362">
        <w:rPr>
          <w:rFonts w:ascii="Times New Roman" w:hAnsi="Times New Roman"/>
          <w:b w:val="0"/>
          <w:bCs/>
          <w:i w:val="0"/>
          <w:iCs/>
          <w:color w:val="000000" w:themeColor="text1"/>
        </w:rPr>
        <w:t xml:space="preserve"> children</w:t>
      </w:r>
      <w:r w:rsidRPr="00EE7362">
        <w:rPr>
          <w:rStyle w:val="diff-highlight"/>
          <w:rFonts w:ascii="Times New Roman" w:hAnsi="Times New Roman"/>
          <w:b w:val="0"/>
          <w:bCs/>
          <w:i w:val="0"/>
          <w:iCs/>
          <w:color w:val="000000" w:themeColor="text1"/>
        </w:rPr>
        <w:t>'s rights</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including</w:t>
      </w:r>
      <w:r w:rsidRPr="00EE7362">
        <w:rPr>
          <w:rFonts w:ascii="Times New Roman" w:hAnsi="Times New Roman"/>
          <w:b w:val="0"/>
          <w:bCs/>
          <w:i w:val="0"/>
          <w:iCs/>
          <w:color w:val="000000" w:themeColor="text1"/>
        </w:rPr>
        <w:t xml:space="preserve"> attacks on schools and hospitals. </w:t>
      </w:r>
      <w:r w:rsidRPr="00EE7362">
        <w:rPr>
          <w:rStyle w:val="diff-highlight"/>
          <w:rFonts w:ascii="Times New Roman" w:hAnsi="Times New Roman"/>
          <w:b w:val="0"/>
          <w:bCs/>
          <w:i w:val="0"/>
          <w:iCs/>
          <w:color w:val="000000" w:themeColor="text1"/>
        </w:rPr>
        <w:t>As</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the</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MRM</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developed</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through</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the</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years,</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it</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was</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able to help transform</w:t>
      </w:r>
      <w:r w:rsidRPr="00EE7362">
        <w:rPr>
          <w:rFonts w:ascii="Times New Roman" w:hAnsi="Times New Roman"/>
          <w:b w:val="0"/>
          <w:bCs/>
          <w:i w:val="0"/>
          <w:iCs/>
          <w:color w:val="000000" w:themeColor="text1"/>
        </w:rPr>
        <w:t xml:space="preserve"> anecdotal </w:t>
      </w:r>
      <w:r w:rsidRPr="00EE7362">
        <w:rPr>
          <w:rStyle w:val="diff-highlight"/>
          <w:rFonts w:ascii="Times New Roman" w:hAnsi="Times New Roman"/>
          <w:b w:val="0"/>
          <w:bCs/>
          <w:i w:val="0"/>
          <w:iCs/>
          <w:color w:val="000000" w:themeColor="text1"/>
        </w:rPr>
        <w:t>evidence</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of attacks against education into</w:t>
      </w:r>
      <w:r w:rsidRPr="00EE7362">
        <w:rPr>
          <w:rFonts w:ascii="Times New Roman" w:hAnsi="Times New Roman"/>
          <w:b w:val="0"/>
          <w:bCs/>
          <w:i w:val="0"/>
          <w:iCs/>
          <w:color w:val="000000" w:themeColor="text1"/>
        </w:rPr>
        <w:t xml:space="preserve"> systematically documented</w:t>
      </w:r>
      <w:r w:rsidRPr="00EE7362">
        <w:rPr>
          <w:rStyle w:val="diff-highlight"/>
          <w:rFonts w:ascii="Times New Roman" w:hAnsi="Times New Roman"/>
          <w:b w:val="0"/>
          <w:bCs/>
          <w:i w:val="0"/>
          <w:iCs/>
          <w:color w:val="000000" w:themeColor="text1"/>
        </w:rPr>
        <w:t xml:space="preserve"> evidence of</w:t>
      </w:r>
      <w:r w:rsidRPr="00EE7362">
        <w:rPr>
          <w:rFonts w:ascii="Times New Roman" w:hAnsi="Times New Roman"/>
          <w:b w:val="0"/>
          <w:bCs/>
          <w:i w:val="0"/>
          <w:iCs/>
          <w:color w:val="000000" w:themeColor="text1"/>
        </w:rPr>
        <w:t xml:space="preserve"> war crimes, </w:t>
      </w:r>
      <w:r w:rsidRPr="00EE7362">
        <w:rPr>
          <w:rStyle w:val="diff-highlight"/>
          <w:rFonts w:ascii="Times New Roman" w:hAnsi="Times New Roman"/>
          <w:b w:val="0"/>
          <w:bCs/>
          <w:i w:val="0"/>
          <w:iCs/>
          <w:color w:val="000000" w:themeColor="text1"/>
        </w:rPr>
        <w:t>although</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there continues to be inadequate</w:t>
      </w:r>
      <w:r w:rsidRPr="00EE7362">
        <w:rPr>
          <w:rFonts w:ascii="Times New Roman" w:hAnsi="Times New Roman"/>
          <w:b w:val="0"/>
          <w:bCs/>
          <w:i w:val="0"/>
          <w:iCs/>
          <w:color w:val="000000" w:themeColor="text1"/>
        </w:rPr>
        <w:t xml:space="preserve"> accountability </w:t>
      </w:r>
      <w:r w:rsidRPr="00EE7362">
        <w:rPr>
          <w:rStyle w:val="diff-highlight"/>
          <w:rFonts w:ascii="Times New Roman" w:hAnsi="Times New Roman"/>
          <w:b w:val="0"/>
          <w:bCs/>
          <w:i w:val="0"/>
          <w:iCs/>
          <w:color w:val="000000" w:themeColor="text1"/>
        </w:rPr>
        <w:t>for</w:t>
      </w:r>
      <w:r w:rsidRPr="00EE7362">
        <w:rPr>
          <w:rFonts w:ascii="Times New Roman" w:hAnsi="Times New Roman"/>
          <w:b w:val="0"/>
          <w:bCs/>
          <w:i w:val="0"/>
          <w:iCs/>
          <w:color w:val="000000" w:themeColor="text1"/>
        </w:rPr>
        <w:t xml:space="preserve"> </w:t>
      </w:r>
      <w:r w:rsidRPr="00EE7362">
        <w:rPr>
          <w:rStyle w:val="diff-highlight"/>
          <w:rFonts w:ascii="Times New Roman" w:hAnsi="Times New Roman"/>
          <w:b w:val="0"/>
          <w:bCs/>
          <w:i w:val="0"/>
          <w:iCs/>
          <w:color w:val="000000" w:themeColor="text1"/>
        </w:rPr>
        <w:t>these violations</w:t>
      </w:r>
      <w:r w:rsidRPr="00EE7362">
        <w:rPr>
          <w:rFonts w:ascii="Times New Roman" w:hAnsi="Times New Roman"/>
          <w:b w:val="0"/>
          <w:bCs/>
          <w:i w:val="0"/>
          <w:iCs/>
          <w:color w:val="000000" w:themeColor="text1"/>
        </w:rPr>
        <w:t>.</w:t>
      </w:r>
    </w:p>
    <w:p w14:paraId="7AC1B91C" w14:textId="77777777" w:rsidR="00872836" w:rsidRPr="00EC28E1" w:rsidRDefault="00EC28E1" w:rsidP="00872836">
      <w:pPr>
        <w:pStyle w:val="Sub-sub-headingofResearchReport"/>
        <w:rPr>
          <w:rFonts w:ascii="Times New Roman" w:hAnsi="Times New Roman"/>
          <w:color w:val="548DD4"/>
          <w:lang w:eastAsia="ko-KR"/>
        </w:rPr>
      </w:pPr>
      <w:r>
        <w:rPr>
          <w:rFonts w:ascii="Times New Roman" w:hAnsi="Times New Roman"/>
          <w:color w:val="548DD4"/>
        </w:rPr>
        <w:t>Education as an emergency response</w:t>
      </w:r>
    </w:p>
    <w:p w14:paraId="74E76F77" w14:textId="77777777" w:rsidR="00EC28E1" w:rsidRPr="00EC28E1" w:rsidRDefault="00872836" w:rsidP="00EC28E1">
      <w:pPr>
        <w:pStyle w:val="HTMLPreformatted"/>
        <w:spacing w:line="360" w:lineRule="auto"/>
        <w:rPr>
          <w:rStyle w:val="HTMLCode"/>
          <w:rFonts w:ascii="Times New Roman" w:hAnsi="Times New Roman" w:cs="Times New Roman"/>
          <w:color w:val="000000" w:themeColor="text1"/>
          <w:sz w:val="22"/>
          <w:szCs w:val="22"/>
          <w:lang w:val="en-CA"/>
        </w:rPr>
      </w:pPr>
      <w:r w:rsidRPr="006A2016">
        <w:rPr>
          <w:rFonts w:ascii="Times New Roman" w:hAnsi="Times New Roman"/>
          <w:color w:val="0070C0"/>
          <w:lang w:eastAsia="ko-KR"/>
        </w:rPr>
        <w:tab/>
      </w:r>
      <w:r w:rsidR="00EC28E1" w:rsidRPr="00EC28E1">
        <w:rPr>
          <w:rStyle w:val="HTMLCode"/>
          <w:rFonts w:ascii="Times New Roman" w:hAnsi="Times New Roman" w:cs="Times New Roman"/>
          <w:color w:val="000000" w:themeColor="text1"/>
          <w:sz w:val="22"/>
          <w:szCs w:val="22"/>
        </w:rPr>
        <w:t>By the early 2000s, practitioners and researchers increasingly argued that education in conflict must be treated as a lifesaving intervention, not a secondary development goal. The Inter</w:t>
      </w:r>
      <w:r w:rsidR="00EC28E1" w:rsidRPr="00EC28E1">
        <w:rPr>
          <w:rStyle w:val="HTMLCode"/>
          <w:rFonts w:ascii="Times New Roman" w:hAnsi="Times New Roman" w:cs="Times New Roman"/>
          <w:color w:val="000000" w:themeColor="text1"/>
          <w:sz w:val="22"/>
          <w:szCs w:val="22"/>
        </w:rPr>
        <w:noBreakHyphen/>
        <w:t xml:space="preserve">Agency Network for Education in Emergencies (INEE), established in 2000, developed Minimum Standards that framed education as a core part of humanitarian response, emphasizing safe learning environments, psychosocial support, and community participation. These standards helped define what quality education in emergencies should look </w:t>
      </w:r>
      <w:r w:rsidR="00EC28E1" w:rsidRPr="00EC28E1">
        <w:rPr>
          <w:rStyle w:val="HTMLCode"/>
          <w:rFonts w:ascii="Times New Roman" w:hAnsi="Times New Roman" w:cs="Times New Roman"/>
          <w:color w:val="000000" w:themeColor="text1"/>
          <w:sz w:val="22"/>
          <w:szCs w:val="22"/>
          <w:lang w:val="en-CA"/>
        </w:rPr>
        <w:t xml:space="preserve">like </w:t>
      </w:r>
      <w:r w:rsidR="00EC28E1">
        <w:rPr>
          <w:rStyle w:val="HTMLCode"/>
          <w:rFonts w:ascii="Times New Roman" w:hAnsi="Times New Roman" w:cs="Times New Roman"/>
          <w:color w:val="000000" w:themeColor="text1"/>
          <w:sz w:val="22"/>
          <w:szCs w:val="22"/>
          <w:lang w:val="en-CA"/>
        </w:rPr>
        <w:t>.</w:t>
      </w:r>
    </w:p>
    <w:p w14:paraId="6DAC11A7" w14:textId="77777777" w:rsidR="00EC28E1" w:rsidRPr="00EC28E1" w:rsidRDefault="00EC28E1" w:rsidP="00EC28E1">
      <w:pPr>
        <w:pStyle w:val="HTMLPreformatted"/>
        <w:spacing w:line="360" w:lineRule="auto"/>
        <w:rPr>
          <w:rFonts w:ascii="Times New Roman" w:hAnsi="Times New Roman" w:cs="Times New Roman"/>
          <w:color w:val="000000" w:themeColor="text1"/>
          <w:sz w:val="22"/>
          <w:szCs w:val="22"/>
          <w:lang w:val="en-CA"/>
        </w:rPr>
      </w:pPr>
      <w:r w:rsidRPr="00EC28E1">
        <w:rPr>
          <w:rStyle w:val="HTMLCode"/>
          <w:rFonts w:ascii="Times New Roman" w:hAnsi="Times New Roman" w:cs="Times New Roman"/>
          <w:color w:val="000000" w:themeColor="text1"/>
          <w:sz w:val="22"/>
          <w:szCs w:val="22"/>
        </w:rPr>
        <w:t xml:space="preserve">        At the multilateral level, the UN General Assembly adopted Resolution 64/290 on “The right to education in emergency situations” in 2010, explicitly stating that the right to education applies during armed conflict and </w:t>
      </w:r>
      <w:r w:rsidRPr="00EC28E1">
        <w:rPr>
          <w:rStyle w:val="HTMLCode"/>
          <w:rFonts w:ascii="Times New Roman" w:hAnsi="Times New Roman" w:cs="Times New Roman"/>
          <w:color w:val="000000" w:themeColor="text1"/>
          <w:sz w:val="22"/>
          <w:szCs w:val="22"/>
        </w:rPr>
        <w:lastRenderedPageBreak/>
        <w:t>disasters and calling on states and donors to ensure safe, inclusive, and quality learning opportunities in crises. This resolution signaled a growing consensus that schooling in conflict settings is essential for protection, social cohesion, and future recovery, though it stopped short of creating binding enforcement mechanisms</w:t>
      </w:r>
      <w:r w:rsidRPr="00EC28E1">
        <w:rPr>
          <w:rStyle w:val="HTMLCode"/>
          <w:rFonts w:ascii="Times New Roman" w:hAnsi="Times New Roman" w:cs="Times New Roman"/>
          <w:color w:val="000000" w:themeColor="text1"/>
          <w:sz w:val="22"/>
          <w:szCs w:val="22"/>
          <w:lang w:val="en-CA"/>
        </w:rPr>
        <w:t>.</w:t>
      </w:r>
    </w:p>
    <w:p w14:paraId="7D2E2362" w14:textId="77777777" w:rsidR="00872836" w:rsidRPr="00EC28E1" w:rsidRDefault="00872836" w:rsidP="00872836">
      <w:pPr>
        <w:pStyle w:val="Sub-sub-headingofResearchReport"/>
        <w:rPr>
          <w:rFonts w:ascii="Times New Roman" w:hAnsi="Times New Roman"/>
          <w:b w:val="0"/>
          <w:i w:val="0"/>
          <w:color w:val="auto"/>
          <w:lang w:eastAsia="ko-KR"/>
        </w:rPr>
      </w:pPr>
    </w:p>
    <w:p w14:paraId="6E106035" w14:textId="77777777" w:rsidR="00872836" w:rsidRPr="006A2016" w:rsidRDefault="00EC28E1" w:rsidP="0087283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New political commitments</w:t>
      </w:r>
    </w:p>
    <w:p w14:paraId="0547C9F8" w14:textId="77777777" w:rsidR="00EC28E1" w:rsidRPr="00EC28E1" w:rsidRDefault="00872836" w:rsidP="00EC28E1">
      <w:pPr>
        <w:pStyle w:val="NormalWeb"/>
        <w:spacing w:line="360" w:lineRule="auto"/>
        <w:rPr>
          <w:color w:val="000000" w:themeColor="text1"/>
          <w:sz w:val="22"/>
          <w:szCs w:val="22"/>
        </w:rPr>
      </w:pPr>
      <w:r w:rsidRPr="006A2016">
        <w:rPr>
          <w:color w:val="0070C0"/>
          <w:lang w:eastAsia="ko-KR"/>
        </w:rPr>
        <w:tab/>
      </w:r>
      <w:r w:rsidR="00EC28E1" w:rsidRPr="00EC28E1">
        <w:rPr>
          <w:color w:val="000000" w:themeColor="text1"/>
          <w:sz w:val="22"/>
          <w:szCs w:val="22"/>
        </w:rPr>
        <w:t>The Safe Schools Declaration was an important milestone in the history of the campaign against attacks on education in times of armed conflict. Governments from around the world made a political commitment to protect schools and universities from attack and occupation by military forces, to refrain from using them for military purposes, and to collect data on attacks. Although the Declaration has no legal force, it is associated with the Guidelines to Protect Schools and Universities from Military Use during Conflict, and has influenced some legal and policy changes within countries, such as making school occupation a criminal act and changing military manuals.  </w:t>
      </w:r>
    </w:p>
    <w:p w14:paraId="2E1BD42F" w14:textId="77777777" w:rsidR="00872836" w:rsidRPr="00EC28E1" w:rsidRDefault="00EC28E1" w:rsidP="00EC28E1">
      <w:pPr>
        <w:pStyle w:val="Sub-sub-headingofResearchReport"/>
        <w:rPr>
          <w:rFonts w:ascii="Times New Roman" w:hAnsi="Times New Roman"/>
          <w:b w:val="0"/>
          <w:i w:val="0"/>
          <w:color w:val="000000" w:themeColor="text1"/>
          <w:szCs w:val="22"/>
          <w:lang w:eastAsia="ko-KR"/>
        </w:rPr>
      </w:pPr>
      <w:r w:rsidRPr="00EC28E1">
        <w:rPr>
          <w:rFonts w:ascii="Times New Roman" w:hAnsi="Times New Roman"/>
          <w:b w:val="0"/>
          <w:i w:val="0"/>
          <w:color w:val="000000" w:themeColor="text1"/>
          <w:szCs w:val="22"/>
        </w:rPr>
        <w:t>  </w:t>
      </w:r>
      <w:r>
        <w:rPr>
          <w:rFonts w:ascii="Times New Roman" w:hAnsi="Times New Roman"/>
          <w:b w:val="0"/>
          <w:i w:val="0"/>
          <w:color w:val="000000" w:themeColor="text1"/>
          <w:szCs w:val="22"/>
        </w:rPr>
        <w:tab/>
      </w:r>
      <w:r w:rsidRPr="00EC28E1">
        <w:rPr>
          <w:rFonts w:ascii="Times New Roman" w:hAnsi="Times New Roman"/>
          <w:b w:val="0"/>
          <w:i w:val="0"/>
          <w:color w:val="000000" w:themeColor="text1"/>
          <w:szCs w:val="22"/>
        </w:rPr>
        <w:t xml:space="preserve">At the same time, long-standing underfunding of education in crisis situations resulted in the establishment of dedicated sources of financing. In 2016, Education Cannot Wait (ECW) was established as the first global </w:t>
      </w:r>
      <w:r w:rsidRPr="00EC28E1">
        <w:rPr>
          <w:rStyle w:val="g0-inline-suggestion"/>
          <w:rFonts w:ascii="Times New Roman" w:hAnsi="Times New Roman"/>
          <w:b w:val="0"/>
          <w:i w:val="0"/>
          <w:color w:val="000000" w:themeColor="text1"/>
          <w:szCs w:val="22"/>
        </w:rPr>
        <w:t xml:space="preserve">Fund </w:t>
      </w:r>
      <w:r w:rsidRPr="00EC28E1">
        <w:rPr>
          <w:rFonts w:ascii="Times New Roman" w:hAnsi="Times New Roman"/>
          <w:b w:val="0"/>
          <w:i w:val="0"/>
          <w:color w:val="000000" w:themeColor="text1"/>
          <w:szCs w:val="22"/>
        </w:rPr>
        <w:t>dedicated exclusively to the provision of education during emergencies and protracted crises. The intent was to bridge the gap betwee</w:t>
      </w:r>
      <w:r w:rsidRPr="00EC28E1">
        <w:rPr>
          <w:rStyle w:val="g0-inline-suggestion"/>
          <w:rFonts w:ascii="Times New Roman" w:hAnsi="Times New Roman"/>
          <w:b w:val="0"/>
          <w:i w:val="0"/>
          <w:color w:val="000000" w:themeColor="text1"/>
          <w:szCs w:val="22"/>
        </w:rPr>
        <w:t>n re</w:t>
      </w:r>
      <w:r w:rsidRPr="00EC28E1">
        <w:rPr>
          <w:rFonts w:ascii="Times New Roman" w:hAnsi="Times New Roman"/>
          <w:b w:val="0"/>
          <w:i w:val="0"/>
          <w:color w:val="000000" w:themeColor="text1"/>
          <w:szCs w:val="22"/>
        </w:rPr>
        <w:t>sponse to humanitarian crises an</w:t>
      </w:r>
      <w:r w:rsidRPr="00EC28E1">
        <w:rPr>
          <w:rStyle w:val="g0-inline-suggestion"/>
          <w:rFonts w:ascii="Times New Roman" w:hAnsi="Times New Roman"/>
          <w:b w:val="0"/>
          <w:i w:val="0"/>
          <w:color w:val="000000" w:themeColor="text1"/>
          <w:szCs w:val="22"/>
        </w:rPr>
        <w:t>d lo</w:t>
      </w:r>
      <w:r w:rsidRPr="00EC28E1">
        <w:rPr>
          <w:rFonts w:ascii="Times New Roman" w:hAnsi="Times New Roman"/>
          <w:b w:val="0"/>
          <w:i w:val="0"/>
          <w:color w:val="000000" w:themeColor="text1"/>
          <w:szCs w:val="22"/>
        </w:rPr>
        <w:t>ng-term improvement of education systems. Education Cannot Wait and similar initiatives have been working towards increasing the share of humanitarian funding allocated to education. However, despite these efforts, funding still remains inadequate compared to the millions of children who continue to be out of school due to conflict.</w:t>
      </w:r>
    </w:p>
    <w:p w14:paraId="7CA7E58A" w14:textId="77777777" w:rsidR="00872836" w:rsidRPr="006A2016" w:rsidRDefault="00EC28E1" w:rsidP="0087283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Rising global attention and continuing challenges</w:t>
      </w:r>
    </w:p>
    <w:p w14:paraId="501DD080" w14:textId="77777777" w:rsidR="00872836" w:rsidRPr="00EC28E1" w:rsidRDefault="00872836" w:rsidP="00EC28E1">
      <w:pPr>
        <w:pStyle w:val="HTMLPreformatted"/>
        <w:spacing w:line="360" w:lineRule="auto"/>
        <w:rPr>
          <w:rFonts w:ascii="Times New Roman" w:hAnsi="Times New Roman" w:cs="Times New Roman"/>
          <w:b/>
          <w:i/>
          <w:sz w:val="22"/>
          <w:szCs w:val="22"/>
          <w:lang w:eastAsia="ko-KR"/>
        </w:rPr>
      </w:pPr>
      <w:r w:rsidRPr="006A2016">
        <w:rPr>
          <w:rFonts w:ascii="Times New Roman" w:hAnsi="Times New Roman"/>
          <w:color w:val="0070C0"/>
          <w:lang w:eastAsia="ko-KR"/>
        </w:rPr>
        <w:tab/>
      </w:r>
      <w:r w:rsidR="00EC28E1" w:rsidRPr="00EC28E1">
        <w:rPr>
          <w:rFonts w:ascii="Times New Roman" w:hAnsi="Times New Roman" w:cs="Times New Roman"/>
          <w:sz w:val="22"/>
          <w:szCs w:val="22"/>
        </w:rPr>
        <w:t xml:space="preserve">Human Rights Watch, GCPEA, and UNICEF </w:t>
      </w:r>
      <w:r w:rsidR="00EC28E1" w:rsidRPr="00EC28E1">
        <w:rPr>
          <w:rStyle w:val="diff-highlight"/>
          <w:rFonts w:ascii="Times New Roman" w:hAnsi="Times New Roman" w:cs="Times New Roman"/>
          <w:sz w:val="22"/>
          <w:szCs w:val="22"/>
        </w:rPr>
        <w:t>have</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reported an increase in</w:t>
      </w:r>
      <w:r w:rsidR="00EC28E1" w:rsidRPr="00EC28E1">
        <w:rPr>
          <w:rFonts w:ascii="Times New Roman" w:hAnsi="Times New Roman" w:cs="Times New Roman"/>
          <w:sz w:val="22"/>
          <w:szCs w:val="22"/>
        </w:rPr>
        <w:t xml:space="preserve"> attacks on </w:t>
      </w:r>
      <w:r w:rsidR="00EC28E1" w:rsidRPr="00EC28E1">
        <w:rPr>
          <w:rStyle w:val="diff-highlight"/>
          <w:rFonts w:ascii="Times New Roman" w:hAnsi="Times New Roman" w:cs="Times New Roman"/>
          <w:sz w:val="22"/>
          <w:szCs w:val="22"/>
        </w:rPr>
        <w:t>educational</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facilities</w:t>
      </w:r>
      <w:r w:rsidR="00EC28E1" w:rsidRPr="00EC28E1">
        <w:rPr>
          <w:rFonts w:ascii="Times New Roman" w:hAnsi="Times New Roman" w:cs="Times New Roman"/>
          <w:sz w:val="22"/>
          <w:szCs w:val="22"/>
        </w:rPr>
        <w:t xml:space="preserve"> in </w:t>
      </w:r>
      <w:r w:rsidR="00EC28E1" w:rsidRPr="00EC28E1">
        <w:rPr>
          <w:rStyle w:val="diff-highlight"/>
          <w:rFonts w:ascii="Times New Roman" w:hAnsi="Times New Roman" w:cs="Times New Roman"/>
          <w:sz w:val="22"/>
          <w:szCs w:val="22"/>
        </w:rPr>
        <w:t>a variety of</w:t>
      </w:r>
      <w:r w:rsidR="00EC28E1" w:rsidRPr="00EC28E1">
        <w:rPr>
          <w:rFonts w:ascii="Times New Roman" w:hAnsi="Times New Roman" w:cs="Times New Roman"/>
          <w:sz w:val="22"/>
          <w:szCs w:val="22"/>
        </w:rPr>
        <w:t xml:space="preserve"> contexts, </w:t>
      </w:r>
      <w:r w:rsidR="00EC28E1" w:rsidRPr="00EC28E1">
        <w:rPr>
          <w:rStyle w:val="diff-highlight"/>
          <w:rFonts w:ascii="Times New Roman" w:hAnsi="Times New Roman" w:cs="Times New Roman"/>
          <w:sz w:val="22"/>
          <w:szCs w:val="22"/>
        </w:rPr>
        <w:t>such as</w:t>
      </w:r>
      <w:r w:rsidR="00EC28E1" w:rsidRPr="00EC28E1">
        <w:rPr>
          <w:rFonts w:ascii="Times New Roman" w:hAnsi="Times New Roman" w:cs="Times New Roman"/>
          <w:sz w:val="22"/>
          <w:szCs w:val="22"/>
        </w:rPr>
        <w:t xml:space="preserve"> Ukraine, Sudan, Palestine, and parts of the Sahel, </w:t>
      </w:r>
      <w:r w:rsidR="00EC28E1" w:rsidRPr="00EC28E1">
        <w:rPr>
          <w:rStyle w:val="diff-highlight"/>
          <w:rFonts w:ascii="Times New Roman" w:hAnsi="Times New Roman" w:cs="Times New Roman"/>
          <w:sz w:val="22"/>
          <w:szCs w:val="22"/>
        </w:rPr>
        <w:t>as</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evidenced by large numbers of school buildings being</w:t>
      </w:r>
      <w:r w:rsidR="00EC28E1" w:rsidRPr="00EC28E1">
        <w:rPr>
          <w:rFonts w:ascii="Times New Roman" w:hAnsi="Times New Roman" w:cs="Times New Roman"/>
          <w:sz w:val="22"/>
          <w:szCs w:val="22"/>
        </w:rPr>
        <w:t xml:space="preserve"> bombed, occupied or </w:t>
      </w:r>
      <w:r w:rsidR="00EC28E1" w:rsidRPr="00EC28E1">
        <w:rPr>
          <w:rStyle w:val="diff-highlight"/>
          <w:rFonts w:ascii="Times New Roman" w:hAnsi="Times New Roman" w:cs="Times New Roman"/>
          <w:sz w:val="22"/>
          <w:szCs w:val="22"/>
        </w:rPr>
        <w:t>destroyed</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on</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a massive scale</w:t>
      </w:r>
      <w:r w:rsidR="00EC28E1" w:rsidRPr="00EC28E1">
        <w:rPr>
          <w:rFonts w:ascii="Times New Roman" w:hAnsi="Times New Roman" w:cs="Times New Roman"/>
          <w:sz w:val="22"/>
          <w:szCs w:val="22"/>
        </w:rPr>
        <w:t>. One</w:t>
      </w:r>
      <w:r w:rsidR="00EC28E1" w:rsidRPr="00EC28E1">
        <w:rPr>
          <w:rStyle w:val="diff-highlight"/>
          <w:rFonts w:ascii="Times New Roman" w:hAnsi="Times New Roman" w:cs="Times New Roman"/>
          <w:sz w:val="22"/>
          <w:szCs w:val="22"/>
        </w:rPr>
        <w:t>-third</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of</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all</w:t>
      </w:r>
      <w:r w:rsidR="00EC28E1" w:rsidRPr="00EC28E1">
        <w:rPr>
          <w:rFonts w:ascii="Times New Roman" w:hAnsi="Times New Roman" w:cs="Times New Roman"/>
          <w:sz w:val="22"/>
          <w:szCs w:val="22"/>
        </w:rPr>
        <w:t xml:space="preserve"> children </w:t>
      </w:r>
      <w:r w:rsidR="00EC28E1" w:rsidRPr="00EC28E1">
        <w:rPr>
          <w:rStyle w:val="diff-highlight"/>
          <w:rFonts w:ascii="Times New Roman" w:hAnsi="Times New Roman" w:cs="Times New Roman"/>
          <w:sz w:val="22"/>
          <w:szCs w:val="22"/>
        </w:rPr>
        <w:t>affected by</w:t>
      </w:r>
      <w:r w:rsidR="00EC28E1" w:rsidRPr="00EC28E1">
        <w:rPr>
          <w:rFonts w:ascii="Times New Roman" w:hAnsi="Times New Roman" w:cs="Times New Roman"/>
          <w:sz w:val="22"/>
          <w:szCs w:val="22"/>
        </w:rPr>
        <w:t xml:space="preserve"> conflict and </w:t>
      </w:r>
      <w:r w:rsidR="00EC28E1" w:rsidRPr="00EC28E1">
        <w:rPr>
          <w:rStyle w:val="diff-highlight"/>
          <w:rFonts w:ascii="Times New Roman" w:hAnsi="Times New Roman" w:cs="Times New Roman"/>
          <w:sz w:val="22"/>
          <w:szCs w:val="22"/>
        </w:rPr>
        <w:t>fragility</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are</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no</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longer</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enrolled</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in</w:t>
      </w:r>
      <w:r w:rsidR="00EC28E1" w:rsidRPr="00EC28E1">
        <w:rPr>
          <w:rFonts w:ascii="Times New Roman" w:hAnsi="Times New Roman" w:cs="Times New Roman"/>
          <w:sz w:val="22"/>
          <w:szCs w:val="22"/>
        </w:rPr>
        <w:t xml:space="preserve"> school</w:t>
      </w:r>
      <w:r w:rsidR="00EC28E1" w:rsidRPr="00EC28E1">
        <w:rPr>
          <w:rStyle w:val="diff-highlight"/>
          <w:rFonts w:ascii="Times New Roman" w:hAnsi="Times New Roman" w:cs="Times New Roman"/>
          <w:sz w:val="22"/>
          <w:szCs w:val="22"/>
        </w:rPr>
        <w:t>.</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Additionally,</w:t>
      </w:r>
      <w:r w:rsidR="00EC28E1" w:rsidRPr="00EC28E1">
        <w:rPr>
          <w:rFonts w:ascii="Times New Roman" w:hAnsi="Times New Roman" w:cs="Times New Roman"/>
          <w:sz w:val="22"/>
          <w:szCs w:val="22"/>
        </w:rPr>
        <w:t xml:space="preserve"> more than 25 million children</w:t>
      </w:r>
      <w:r w:rsidR="00EC28E1" w:rsidRPr="00EC28E1">
        <w:rPr>
          <w:rStyle w:val="diff-highlight"/>
          <w:rFonts w:ascii="Times New Roman" w:hAnsi="Times New Roman" w:cs="Times New Roman"/>
          <w:sz w:val="22"/>
          <w:szCs w:val="22"/>
        </w:rPr>
        <w:t xml:space="preserve"> living</w:t>
      </w:r>
      <w:r w:rsidR="00EC28E1" w:rsidRPr="00EC28E1">
        <w:rPr>
          <w:rFonts w:ascii="Times New Roman" w:hAnsi="Times New Roman" w:cs="Times New Roman"/>
          <w:sz w:val="22"/>
          <w:szCs w:val="22"/>
        </w:rPr>
        <w:t xml:space="preserve"> in conflict</w:t>
      </w:r>
      <w:r w:rsidR="00EC28E1" w:rsidRPr="00EC28E1">
        <w:rPr>
          <w:rStyle w:val="diff-highlight"/>
          <w:rFonts w:ascii="Times New Roman" w:hAnsi="Times New Roman" w:cs="Times New Roman"/>
          <w:sz w:val="22"/>
          <w:szCs w:val="22"/>
        </w:rPr>
        <w:t>-affected</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areas</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do</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not have</w:t>
      </w:r>
      <w:r w:rsidR="00EC28E1" w:rsidRPr="00EC28E1">
        <w:rPr>
          <w:rFonts w:ascii="Times New Roman" w:hAnsi="Times New Roman" w:cs="Times New Roman"/>
          <w:sz w:val="22"/>
          <w:szCs w:val="22"/>
        </w:rPr>
        <w:t xml:space="preserve"> access to education at all, </w:t>
      </w:r>
      <w:r w:rsidR="00EC28E1" w:rsidRPr="00EC28E1">
        <w:rPr>
          <w:rStyle w:val="diff-highlight"/>
          <w:rFonts w:ascii="Times New Roman" w:hAnsi="Times New Roman" w:cs="Times New Roman"/>
          <w:sz w:val="22"/>
          <w:szCs w:val="22"/>
        </w:rPr>
        <w:t>meaning</w:t>
      </w:r>
      <w:r w:rsidR="00EC28E1" w:rsidRPr="00EC28E1">
        <w:rPr>
          <w:rFonts w:ascii="Times New Roman" w:hAnsi="Times New Roman" w:cs="Times New Roman"/>
          <w:sz w:val="22"/>
          <w:szCs w:val="22"/>
        </w:rPr>
        <w:t xml:space="preserve"> that </w:t>
      </w:r>
      <w:r w:rsidR="00EC28E1" w:rsidRPr="00EC28E1">
        <w:rPr>
          <w:rStyle w:val="diff-highlight"/>
          <w:rFonts w:ascii="Times New Roman" w:hAnsi="Times New Roman" w:cs="Times New Roman"/>
          <w:sz w:val="22"/>
          <w:szCs w:val="22"/>
        </w:rPr>
        <w:t>the</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various</w:t>
      </w:r>
      <w:r w:rsidR="00EC28E1" w:rsidRPr="00EC28E1">
        <w:rPr>
          <w:rFonts w:ascii="Times New Roman" w:hAnsi="Times New Roman" w:cs="Times New Roman"/>
          <w:sz w:val="22"/>
          <w:szCs w:val="22"/>
        </w:rPr>
        <w:t xml:space="preserve"> political </w:t>
      </w:r>
      <w:r w:rsidR="00EC28E1" w:rsidRPr="00EC28E1">
        <w:rPr>
          <w:rStyle w:val="diff-highlight"/>
          <w:rFonts w:ascii="Times New Roman" w:hAnsi="Times New Roman" w:cs="Times New Roman"/>
          <w:sz w:val="22"/>
          <w:szCs w:val="22"/>
        </w:rPr>
        <w:t>proclamations</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financial</w:t>
      </w:r>
      <w:r w:rsidR="00EC28E1" w:rsidRPr="00EC28E1">
        <w:rPr>
          <w:rFonts w:ascii="Times New Roman" w:hAnsi="Times New Roman" w:cs="Times New Roman"/>
          <w:sz w:val="22"/>
          <w:szCs w:val="22"/>
        </w:rPr>
        <w:t xml:space="preserve"> mechanisms</w:t>
      </w:r>
      <w:r w:rsidR="00EC28E1" w:rsidRPr="00EC28E1">
        <w:rPr>
          <w:rStyle w:val="diff-highlight"/>
          <w:rFonts w:ascii="Times New Roman" w:hAnsi="Times New Roman" w:cs="Times New Roman"/>
          <w:sz w:val="22"/>
          <w:szCs w:val="22"/>
        </w:rPr>
        <w:t>,</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and</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legal</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standards</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that</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currently</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exist</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for</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protecting</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education</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rights</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have</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yet</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to</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provide</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effective</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protection</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over</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time.</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Delegates</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attending</w:t>
      </w:r>
      <w:r w:rsidR="00EC28E1" w:rsidRPr="00EC28E1">
        <w:rPr>
          <w:rFonts w:ascii="Times New Roman" w:hAnsi="Times New Roman" w:cs="Times New Roman"/>
          <w:sz w:val="22"/>
          <w:szCs w:val="22"/>
        </w:rPr>
        <w:t xml:space="preserve"> the </w:t>
      </w:r>
      <w:r w:rsidR="00EC28E1" w:rsidRPr="00EC28E1">
        <w:rPr>
          <w:rStyle w:val="diff-highlight"/>
          <w:rFonts w:ascii="Times New Roman" w:hAnsi="Times New Roman" w:cs="Times New Roman"/>
          <w:sz w:val="22"/>
          <w:szCs w:val="22"/>
        </w:rPr>
        <w:t>conference</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will</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need</w:t>
      </w:r>
      <w:r w:rsidR="00EC28E1" w:rsidRPr="00EC28E1">
        <w:rPr>
          <w:rFonts w:ascii="Times New Roman" w:hAnsi="Times New Roman" w:cs="Times New Roman"/>
          <w:sz w:val="22"/>
          <w:szCs w:val="22"/>
        </w:rPr>
        <w:t xml:space="preserve"> to consider how to </w:t>
      </w:r>
      <w:r w:rsidR="00EC28E1" w:rsidRPr="00EC28E1">
        <w:rPr>
          <w:rStyle w:val="diff-highlight"/>
          <w:rFonts w:ascii="Times New Roman" w:hAnsi="Times New Roman" w:cs="Times New Roman"/>
          <w:sz w:val="22"/>
          <w:szCs w:val="22"/>
        </w:rPr>
        <w:t>transform</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these</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normative</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commitments</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into</w:t>
      </w:r>
      <w:r w:rsidR="00EC28E1" w:rsidRPr="00EC28E1">
        <w:rPr>
          <w:rFonts w:ascii="Times New Roman" w:hAnsi="Times New Roman" w:cs="Times New Roman"/>
          <w:sz w:val="22"/>
          <w:szCs w:val="22"/>
        </w:rPr>
        <w:t xml:space="preserve"> enforceable</w:t>
      </w:r>
      <w:r w:rsidR="00EC28E1" w:rsidRPr="00EC28E1">
        <w:rPr>
          <w:rStyle w:val="diff-highlight"/>
          <w:rFonts w:ascii="Times New Roman" w:hAnsi="Times New Roman" w:cs="Times New Roman"/>
          <w:sz w:val="22"/>
          <w:szCs w:val="22"/>
        </w:rPr>
        <w:t>,</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practical</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protections</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for</w:t>
      </w:r>
      <w:r w:rsidR="00EC28E1" w:rsidRPr="00EC28E1">
        <w:rPr>
          <w:rFonts w:ascii="Times New Roman" w:hAnsi="Times New Roman" w:cs="Times New Roman"/>
          <w:sz w:val="22"/>
          <w:szCs w:val="22"/>
        </w:rPr>
        <w:t xml:space="preserve"> education</w:t>
      </w:r>
      <w:r w:rsidR="00EC28E1" w:rsidRPr="00EC28E1">
        <w:rPr>
          <w:rStyle w:val="diff-highlight"/>
          <w:rFonts w:ascii="Times New Roman" w:hAnsi="Times New Roman" w:cs="Times New Roman"/>
          <w:sz w:val="22"/>
          <w:szCs w:val="22"/>
        </w:rPr>
        <w:t xml:space="preserve"> rights</w:t>
      </w:r>
      <w:r w:rsidR="00EC28E1" w:rsidRPr="00EC28E1">
        <w:rPr>
          <w:rFonts w:ascii="Times New Roman" w:hAnsi="Times New Roman" w:cs="Times New Roman"/>
          <w:sz w:val="22"/>
          <w:szCs w:val="22"/>
        </w:rPr>
        <w:t xml:space="preserve"> in conflict</w:t>
      </w:r>
      <w:r w:rsidR="00EC28E1" w:rsidRPr="00EC28E1">
        <w:rPr>
          <w:rStyle w:val="diff-highlight"/>
          <w:rFonts w:ascii="Times New Roman" w:hAnsi="Times New Roman" w:cs="Times New Roman"/>
          <w:sz w:val="22"/>
          <w:szCs w:val="22"/>
        </w:rPr>
        <w:t>-affected</w:t>
      </w:r>
      <w:r w:rsidR="00EC28E1" w:rsidRPr="00EC28E1">
        <w:rPr>
          <w:rFonts w:ascii="Times New Roman" w:hAnsi="Times New Roman" w:cs="Times New Roman"/>
          <w:sz w:val="22"/>
          <w:szCs w:val="22"/>
        </w:rPr>
        <w:t xml:space="preserve"> </w:t>
      </w:r>
      <w:r w:rsidR="00EC28E1" w:rsidRPr="00EC28E1">
        <w:rPr>
          <w:rStyle w:val="diff-highlight"/>
          <w:rFonts w:ascii="Times New Roman" w:hAnsi="Times New Roman" w:cs="Times New Roman"/>
          <w:sz w:val="22"/>
          <w:szCs w:val="22"/>
        </w:rPr>
        <w:t>areas</w:t>
      </w:r>
      <w:r w:rsidR="00EC28E1" w:rsidRPr="00EC28E1">
        <w:rPr>
          <w:rFonts w:ascii="Times New Roman" w:hAnsi="Times New Roman" w:cs="Times New Roman"/>
          <w:sz w:val="22"/>
          <w:szCs w:val="22"/>
        </w:rPr>
        <w:t>.</w:t>
      </w:r>
    </w:p>
    <w:p w14:paraId="22D49199" w14:textId="77777777" w:rsidR="00DE7183" w:rsidRPr="006A2016" w:rsidRDefault="00DE7183" w:rsidP="006A2016">
      <w:pPr>
        <w:pStyle w:val="Sub-sub-headingofResearchReport"/>
        <w:rPr>
          <w:rFonts w:ascii="Times New Roman" w:hAnsi="Times New Roman"/>
          <w:b w:val="0"/>
          <w:i w:val="0"/>
          <w:color w:val="auto"/>
          <w:lang w:eastAsia="ko-KR"/>
        </w:rPr>
      </w:pPr>
    </w:p>
    <w:p w14:paraId="4FE25EEA" w14:textId="77777777" w:rsidR="00800EC1" w:rsidRPr="0039355B" w:rsidRDefault="00187933" w:rsidP="0039355B">
      <w:pPr>
        <w:pStyle w:val="SectionTitle"/>
        <w:rPr>
          <w:rFonts w:ascii="Times New Roman" w:hAnsi="Times New Roman"/>
          <w:color w:val="548DD4"/>
        </w:rPr>
      </w:pPr>
      <w:r>
        <w:rPr>
          <w:rFonts w:ascii="Times New Roman" w:hAnsi="Times New Roman"/>
          <w:color w:val="548DD4"/>
        </w:rPr>
        <w:t>Major Parties Involved</w:t>
      </w:r>
      <w:r w:rsidR="00800EC1">
        <w:rPr>
          <w:rFonts w:ascii="Times New Roman" w:hAnsi="Times New Roman"/>
          <w:color w:val="548DD4"/>
        </w:rPr>
        <w:t xml:space="preserve"> </w:t>
      </w:r>
      <w:r w:rsidR="00800EC1">
        <w:rPr>
          <w:rFonts w:ascii="Times New Roman" w:hAnsi="Times New Roman"/>
          <w:color w:val="000000"/>
          <w:sz w:val="22"/>
        </w:rPr>
        <w:t xml:space="preserve"> </w:t>
      </w:r>
    </w:p>
    <w:p w14:paraId="3A602A06" w14:textId="77777777" w:rsidR="00131055" w:rsidRPr="0039355B" w:rsidRDefault="0039355B" w:rsidP="006A201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Conflict affected states (e.g., Afghanistan, Ukraine, Yemen)</w:t>
      </w:r>
    </w:p>
    <w:p w14:paraId="1638FB0E" w14:textId="77777777" w:rsidR="0039355B" w:rsidRPr="0039355B" w:rsidRDefault="00131055" w:rsidP="0039355B">
      <w:pPr>
        <w:spacing w:line="360" w:lineRule="auto"/>
        <w:rPr>
          <w:sz w:val="22"/>
          <w:szCs w:val="22"/>
        </w:rPr>
      </w:pPr>
      <w:r w:rsidRPr="006A2016">
        <w:lastRenderedPageBreak/>
        <w:tab/>
      </w:r>
      <w:r w:rsidR="0039355B" w:rsidRPr="0039355B">
        <w:rPr>
          <w:sz w:val="22"/>
          <w:szCs w:val="22"/>
        </w:rPr>
        <w:t>Governments of conflict</w:t>
      </w:r>
      <w:r w:rsidR="0039355B" w:rsidRPr="0039355B">
        <w:rPr>
          <w:sz w:val="22"/>
          <w:szCs w:val="22"/>
        </w:rPr>
        <w:noBreakHyphen/>
        <w:t>affected states are both duty</w:t>
      </w:r>
      <w:r w:rsidR="0039355B" w:rsidRPr="0039355B">
        <w:rPr>
          <w:sz w:val="22"/>
          <w:szCs w:val="22"/>
        </w:rPr>
        <w:noBreakHyphen/>
        <w:t>bearers and, at times, alleged violators in this issue. Their stated interests include preserving national education systems, maintaining control over curricula, and demonstrating compliance with international obligations, but they may also prioritize security objectives that lead to closure or militarization of schools. Many of these states are parties to key treaties such as the Convention on the Rights of the Child and ICESCR, and some have endorsed the Safe Schools Declaration, aligning them with coalitions focused on preventing attacks and military use of schools. Relations with UN agencies and NGOs can be collaborative when external actors provide funding and technical support, yet tensions arise when international monitoring highlights government forces’ responsibility for violations or when sovereignty concerns are invoked to limit access for humanitarian education actors.</w:t>
      </w:r>
    </w:p>
    <w:p w14:paraId="2303F785" w14:textId="77777777" w:rsidR="0039355B" w:rsidRDefault="0039355B" w:rsidP="0039355B">
      <w:pPr>
        <w:pStyle w:val="my-2"/>
      </w:pPr>
      <w:r>
        <w:t>​</w:t>
      </w:r>
    </w:p>
    <w:p w14:paraId="6A3B5BF7" w14:textId="77777777" w:rsidR="0039355B" w:rsidRDefault="00E54641" w:rsidP="0039355B">
      <w:r>
        <w:rPr>
          <w:noProof/>
        </w:rPr>
        <w:pict w14:anchorId="4921CC61">
          <v:rect id="_x0000_i1026" alt="" style="width:451.3pt;height:.05pt;mso-width-percent:0;mso-height-percent:0;mso-width-percent:0;mso-height-percent:0" o:hralign="center" o:hrstd="t" o:hr="t" fillcolor="#a0a0a0" stroked="f"/>
        </w:pict>
      </w:r>
    </w:p>
    <w:p w14:paraId="02440AD8" w14:textId="77777777" w:rsidR="00131055" w:rsidRPr="006A2016" w:rsidRDefault="00131055" w:rsidP="006A2016">
      <w:pPr>
        <w:spacing w:line="360" w:lineRule="auto"/>
        <w:rPr>
          <w:sz w:val="22"/>
        </w:rPr>
      </w:pPr>
    </w:p>
    <w:p w14:paraId="0760BA78" w14:textId="77777777" w:rsidR="00131055" w:rsidRPr="006A2016" w:rsidRDefault="0039355B" w:rsidP="006A201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United Nations (Including UNICEF and UNESCO)</w:t>
      </w:r>
    </w:p>
    <w:p w14:paraId="24DE3157" w14:textId="77777777" w:rsidR="00131055" w:rsidRPr="006D4CE7" w:rsidRDefault="00131055" w:rsidP="006A2016">
      <w:pPr>
        <w:spacing w:line="360" w:lineRule="auto"/>
        <w:rPr>
          <w:sz w:val="22"/>
          <w:lang w:val="en-CA"/>
        </w:rPr>
      </w:pPr>
      <w:r w:rsidRPr="006A2016">
        <w:tab/>
      </w:r>
      <w:r w:rsidR="006D4CE7">
        <w:t xml:space="preserve">The United Nations system </w:t>
      </w:r>
      <w:r w:rsidR="006D4CE7">
        <w:rPr>
          <w:rStyle w:val="diff-highlight"/>
          <w:lang w:val="en-CA"/>
        </w:rPr>
        <w:t xml:space="preserve">including </w:t>
      </w:r>
      <w:r w:rsidR="006D4CE7">
        <w:t>UNICEF</w:t>
      </w:r>
      <w:r w:rsidR="006D4CE7">
        <w:rPr>
          <w:lang w:val="en-CA"/>
        </w:rPr>
        <w:t xml:space="preserve"> and </w:t>
      </w:r>
      <w:r w:rsidR="006D4CE7">
        <w:t xml:space="preserve">UNESCO, the Office of the High Commissioner for Human Rights (OHCHR), and the Special Representative for Children and Armed Conflict </w:t>
      </w:r>
      <w:r w:rsidR="006D4CE7">
        <w:rPr>
          <w:rStyle w:val="diff-highlight"/>
        </w:rPr>
        <w:t>all</w:t>
      </w:r>
      <w:r w:rsidR="006D4CE7">
        <w:t xml:space="preserve"> </w:t>
      </w:r>
      <w:r w:rsidR="006D4CE7">
        <w:rPr>
          <w:rStyle w:val="diff-highlight"/>
        </w:rPr>
        <w:t>serve important</w:t>
      </w:r>
      <w:r w:rsidR="006D4CE7">
        <w:t xml:space="preserve"> roles </w:t>
      </w:r>
      <w:r w:rsidR="006D4CE7">
        <w:rPr>
          <w:rStyle w:val="diff-highlight"/>
        </w:rPr>
        <w:t>within</w:t>
      </w:r>
      <w:r w:rsidR="006D4CE7">
        <w:t xml:space="preserve"> </w:t>
      </w:r>
      <w:r w:rsidR="006D4CE7">
        <w:rPr>
          <w:rStyle w:val="diff-highlight"/>
        </w:rPr>
        <w:t>its framework of establishing</w:t>
      </w:r>
      <w:r w:rsidR="006D4CE7">
        <w:t>, monitoring, and programming</w:t>
      </w:r>
      <w:r w:rsidR="006D4CE7">
        <w:rPr>
          <w:lang w:val="en-CA"/>
        </w:rPr>
        <w:t xml:space="preserve"> child protection laws</w:t>
      </w:r>
      <w:r w:rsidR="006D4CE7">
        <w:t xml:space="preserve">. </w:t>
      </w:r>
      <w:r w:rsidR="006D4CE7">
        <w:rPr>
          <w:rStyle w:val="diff-highlight"/>
        </w:rPr>
        <w:t>In</w:t>
      </w:r>
      <w:r w:rsidR="006D4CE7">
        <w:t xml:space="preserve"> </w:t>
      </w:r>
      <w:r w:rsidR="006D4CE7">
        <w:rPr>
          <w:rStyle w:val="diff-highlight"/>
        </w:rPr>
        <w:t>its</w:t>
      </w:r>
      <w:r w:rsidR="006D4CE7">
        <w:t xml:space="preserve"> </w:t>
      </w:r>
      <w:r w:rsidR="006D4CE7">
        <w:rPr>
          <w:rStyle w:val="diff-highlight"/>
        </w:rPr>
        <w:t>work</w:t>
      </w:r>
      <w:r w:rsidR="006D4CE7">
        <w:t xml:space="preserve"> </w:t>
      </w:r>
      <w:r w:rsidR="006D4CE7">
        <w:rPr>
          <w:rStyle w:val="diff-highlight"/>
        </w:rPr>
        <w:t>to</w:t>
      </w:r>
      <w:r w:rsidR="006D4CE7">
        <w:t xml:space="preserve"> </w:t>
      </w:r>
      <w:r w:rsidR="006D4CE7">
        <w:rPr>
          <w:rStyle w:val="diff-highlight"/>
        </w:rPr>
        <w:t>uphold</w:t>
      </w:r>
      <w:r w:rsidR="006D4CE7">
        <w:t xml:space="preserve"> </w:t>
      </w:r>
      <w:r w:rsidR="006D4CE7">
        <w:rPr>
          <w:rStyle w:val="diff-highlight"/>
        </w:rPr>
        <w:t>the</w:t>
      </w:r>
      <w:r w:rsidR="006D4CE7">
        <w:t xml:space="preserve"> </w:t>
      </w:r>
      <w:r w:rsidR="006D4CE7">
        <w:rPr>
          <w:rStyle w:val="diff-highlight"/>
        </w:rPr>
        <w:t>principles</w:t>
      </w:r>
      <w:r w:rsidR="006D4CE7">
        <w:t xml:space="preserve"> </w:t>
      </w:r>
      <w:r w:rsidR="006D4CE7">
        <w:rPr>
          <w:rStyle w:val="diff-highlight"/>
        </w:rPr>
        <w:t>of International Human Rights Laws</w:t>
      </w:r>
      <w:r w:rsidR="006D4CE7">
        <w:t xml:space="preserve"> </w:t>
      </w:r>
      <w:r w:rsidR="006D4CE7">
        <w:rPr>
          <w:rStyle w:val="diff-highlight"/>
        </w:rPr>
        <w:t>the</w:t>
      </w:r>
      <w:r w:rsidR="006D4CE7">
        <w:t xml:space="preserve"> </w:t>
      </w:r>
      <w:r w:rsidR="006D4CE7">
        <w:rPr>
          <w:rStyle w:val="diff-highlight"/>
        </w:rPr>
        <w:t>UN's</w:t>
      </w:r>
      <w:r w:rsidR="006D4CE7">
        <w:t xml:space="preserve"> </w:t>
      </w:r>
      <w:r w:rsidR="006D4CE7">
        <w:rPr>
          <w:rStyle w:val="diff-highlight"/>
        </w:rPr>
        <w:t>primary focus is to facilitate</w:t>
      </w:r>
      <w:r w:rsidR="006D4CE7">
        <w:t xml:space="preserve"> access to safe, </w:t>
      </w:r>
      <w:r w:rsidR="006D4CE7">
        <w:rPr>
          <w:rStyle w:val="diff-highlight"/>
        </w:rPr>
        <w:t>high-</w:t>
      </w:r>
      <w:r w:rsidR="006D4CE7">
        <w:t xml:space="preserve">quality </w:t>
      </w:r>
      <w:r w:rsidR="006D4CE7">
        <w:rPr>
          <w:rStyle w:val="diff-highlight"/>
        </w:rPr>
        <w:t>educational</w:t>
      </w:r>
      <w:r w:rsidR="006D4CE7">
        <w:t xml:space="preserve"> </w:t>
      </w:r>
      <w:r w:rsidR="006D4CE7">
        <w:rPr>
          <w:rStyle w:val="diff-highlight"/>
        </w:rPr>
        <w:t>opportunities</w:t>
      </w:r>
      <w:r w:rsidR="006D4CE7">
        <w:t xml:space="preserve"> for</w:t>
      </w:r>
      <w:r w:rsidR="006D4CE7">
        <w:rPr>
          <w:rStyle w:val="diff-highlight"/>
        </w:rPr>
        <w:t xml:space="preserve"> all</w:t>
      </w:r>
      <w:r w:rsidR="006D4CE7">
        <w:t xml:space="preserve"> children </w:t>
      </w:r>
      <w:r w:rsidR="006D4CE7">
        <w:rPr>
          <w:rStyle w:val="diff-highlight"/>
        </w:rPr>
        <w:t>affected</w:t>
      </w:r>
      <w:r w:rsidR="006D4CE7">
        <w:t xml:space="preserve"> </w:t>
      </w:r>
      <w:r w:rsidR="006D4CE7">
        <w:rPr>
          <w:rStyle w:val="diff-highlight"/>
        </w:rPr>
        <w:t>by</w:t>
      </w:r>
      <w:r w:rsidR="006D4CE7">
        <w:t xml:space="preserve"> war </w:t>
      </w:r>
      <w:r w:rsidR="006D4CE7">
        <w:rPr>
          <w:rStyle w:val="diff-highlight"/>
        </w:rPr>
        <w:t>or</w:t>
      </w:r>
      <w:r w:rsidR="006D4CE7">
        <w:t xml:space="preserve"> displacement. The UN </w:t>
      </w:r>
      <w:r w:rsidR="006D4CE7">
        <w:rPr>
          <w:rStyle w:val="diff-highlight"/>
        </w:rPr>
        <w:t>also provides support</w:t>
      </w:r>
      <w:r w:rsidR="006D4CE7">
        <w:t xml:space="preserve"> and </w:t>
      </w:r>
      <w:r w:rsidR="006D4CE7">
        <w:rPr>
          <w:rStyle w:val="diff-highlight"/>
        </w:rPr>
        <w:t>encourages</w:t>
      </w:r>
      <w:r w:rsidR="006D4CE7">
        <w:t xml:space="preserve"> </w:t>
      </w:r>
      <w:r w:rsidR="006D4CE7">
        <w:rPr>
          <w:rStyle w:val="diff-highlight"/>
        </w:rPr>
        <w:t>the</w:t>
      </w:r>
      <w:r w:rsidR="006D4CE7">
        <w:t xml:space="preserve"> </w:t>
      </w:r>
      <w:r w:rsidR="006D4CE7">
        <w:rPr>
          <w:rStyle w:val="diff-highlight"/>
        </w:rPr>
        <w:t>formation</w:t>
      </w:r>
      <w:r w:rsidR="006D4CE7">
        <w:t xml:space="preserve"> </w:t>
      </w:r>
      <w:r w:rsidR="006D4CE7">
        <w:rPr>
          <w:rStyle w:val="diff-highlight"/>
        </w:rPr>
        <w:t>of</w:t>
      </w:r>
      <w:r w:rsidR="006D4CE7">
        <w:rPr>
          <w:rStyle w:val="diff-highlight"/>
          <w:lang w:val="en-CA"/>
        </w:rPr>
        <w:t xml:space="preserve"> coalitions including Nations </w:t>
      </w:r>
      <w:r w:rsidR="006D4CE7">
        <w:rPr>
          <w:rStyle w:val="diff-highlight"/>
        </w:rPr>
        <w:t>, NGOs</w:t>
      </w:r>
      <w:r w:rsidR="006D4CE7">
        <w:rPr>
          <w:rStyle w:val="diff-highlight"/>
          <w:lang w:val="en-CA"/>
        </w:rPr>
        <w:t>,</w:t>
      </w:r>
      <w:r w:rsidR="006D4CE7">
        <w:rPr>
          <w:rStyle w:val="diff-highlight"/>
        </w:rPr>
        <w:t xml:space="preserve"> and international organizations that share a common goal under</w:t>
      </w:r>
      <w:r w:rsidR="006D4CE7">
        <w:t xml:space="preserve"> the Children and Armed Conflict (CAAC) agenda</w:t>
      </w:r>
      <w:r w:rsidR="006D4CE7">
        <w:rPr>
          <w:rStyle w:val="diff-highlight"/>
        </w:rPr>
        <w:t>; provide support through</w:t>
      </w:r>
      <w:r w:rsidR="006D4CE7">
        <w:t xml:space="preserve"> the Education Cannot Wait (ECW) fund</w:t>
      </w:r>
      <w:r w:rsidR="006D4CE7">
        <w:rPr>
          <w:rStyle w:val="diff-highlight"/>
        </w:rPr>
        <w:t>;</w:t>
      </w:r>
      <w:r w:rsidR="006D4CE7">
        <w:t xml:space="preserve"> and</w:t>
      </w:r>
      <w:r w:rsidR="006D4CE7">
        <w:rPr>
          <w:rStyle w:val="diff-highlight"/>
        </w:rPr>
        <w:t xml:space="preserve"> develop platforms for</w:t>
      </w:r>
      <w:r w:rsidR="006D4CE7">
        <w:t xml:space="preserve"> global </w:t>
      </w:r>
      <w:r w:rsidR="006D4CE7">
        <w:rPr>
          <w:rStyle w:val="diff-highlight"/>
        </w:rPr>
        <w:t>collaborative efforts</w:t>
      </w:r>
      <w:r w:rsidR="006D4CE7">
        <w:t xml:space="preserve"> in </w:t>
      </w:r>
      <w:r w:rsidR="006D4CE7">
        <w:rPr>
          <w:rStyle w:val="diff-highlight"/>
        </w:rPr>
        <w:t>Education</w:t>
      </w:r>
      <w:r w:rsidR="006D4CE7">
        <w:t xml:space="preserve"> </w:t>
      </w:r>
      <w:r w:rsidR="006D4CE7">
        <w:rPr>
          <w:rStyle w:val="diff-highlight"/>
        </w:rPr>
        <w:t>in</w:t>
      </w:r>
      <w:r w:rsidR="006D4CE7">
        <w:t xml:space="preserve"> </w:t>
      </w:r>
      <w:r w:rsidR="006D4CE7">
        <w:rPr>
          <w:rStyle w:val="diff-highlight"/>
        </w:rPr>
        <w:t>Emergencie</w:t>
      </w:r>
      <w:r w:rsidR="006D4CE7">
        <w:rPr>
          <w:rStyle w:val="diff-highlight"/>
          <w:lang w:val="en-CA"/>
        </w:rPr>
        <w:t>s</w:t>
      </w:r>
      <w:r w:rsidR="006D4CE7">
        <w:t xml:space="preserve">. </w:t>
      </w:r>
      <w:r w:rsidR="006D4CE7">
        <w:rPr>
          <w:rStyle w:val="diff-highlight"/>
        </w:rPr>
        <w:t>Working</w:t>
      </w:r>
      <w:r w:rsidR="006D4CE7">
        <w:t xml:space="preserve"> with member states can be </w:t>
      </w:r>
      <w:r w:rsidR="006D4CE7">
        <w:rPr>
          <w:rStyle w:val="diff-highlight"/>
        </w:rPr>
        <w:t xml:space="preserve">collaborative, such as </w:t>
      </w:r>
      <w:r w:rsidR="006D4CE7">
        <w:t>through technical assistance and funding</w:t>
      </w:r>
      <w:r w:rsidR="006D4CE7">
        <w:rPr>
          <w:rStyle w:val="diff-highlight"/>
        </w:rPr>
        <w:t>,</w:t>
      </w:r>
      <w:r w:rsidR="006D4CE7">
        <w:t xml:space="preserve"> </w:t>
      </w:r>
      <w:r w:rsidR="006D4CE7">
        <w:rPr>
          <w:rStyle w:val="diff-highlight"/>
        </w:rPr>
        <w:t>and</w:t>
      </w:r>
      <w:r w:rsidR="006D4CE7">
        <w:t xml:space="preserve"> </w:t>
      </w:r>
      <w:r w:rsidR="006D4CE7">
        <w:rPr>
          <w:rStyle w:val="diff-highlight"/>
        </w:rPr>
        <w:t>through</w:t>
      </w:r>
      <w:r w:rsidR="006D4CE7">
        <w:t xml:space="preserve"> </w:t>
      </w:r>
      <w:r w:rsidR="006D4CE7">
        <w:rPr>
          <w:rStyle w:val="diff-highlight"/>
        </w:rPr>
        <w:t>practical cooperation; however, they can also create hostility if</w:t>
      </w:r>
      <w:r w:rsidR="006D4CE7">
        <w:t xml:space="preserve"> UN monitoring and reporting </w:t>
      </w:r>
      <w:r w:rsidR="006D4CE7">
        <w:rPr>
          <w:rStyle w:val="diff-highlight"/>
          <w:lang w:val="en-CA"/>
        </w:rPr>
        <w:t xml:space="preserve">threatens sovereignty of </w:t>
      </w:r>
      <w:r w:rsidR="006D4CE7">
        <w:t xml:space="preserve">governments </w:t>
      </w:r>
      <w:r w:rsidR="006D4CE7">
        <w:rPr>
          <w:rStyle w:val="diff-highlight"/>
        </w:rPr>
        <w:t>and/</w:t>
      </w:r>
      <w:r w:rsidR="006D4CE7">
        <w:t xml:space="preserve">or armed groups in attacks </w:t>
      </w:r>
      <w:r w:rsidR="006D4CE7">
        <w:rPr>
          <w:rStyle w:val="diff-highlight"/>
        </w:rPr>
        <w:t>against</w:t>
      </w:r>
      <w:r w:rsidR="006D4CE7">
        <w:t xml:space="preserve"> schools o</w:t>
      </w:r>
      <w:r w:rsidR="006D4CE7">
        <w:rPr>
          <w:lang w:val="en-CA"/>
        </w:rPr>
        <w:t xml:space="preserve">r military </w:t>
      </w:r>
      <w:r w:rsidR="006D4CE7">
        <w:t>use of educational facilities</w:t>
      </w:r>
      <w:r w:rsidR="006D4CE7">
        <w:rPr>
          <w:rStyle w:val="diff-highlight"/>
          <w:lang w:val="en-CA"/>
        </w:rPr>
        <w:t>.</w:t>
      </w:r>
    </w:p>
    <w:p w14:paraId="7B17935C" w14:textId="77777777" w:rsidR="0039355B" w:rsidRPr="006A2016" w:rsidRDefault="006D4CE7" w:rsidP="0039355B">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Major donor states</w:t>
      </w:r>
    </w:p>
    <w:p w14:paraId="527D2D4A" w14:textId="77777777" w:rsidR="006D4CE7" w:rsidRDefault="0039355B" w:rsidP="006D4CE7">
      <w:pPr>
        <w:spacing w:line="360" w:lineRule="auto"/>
      </w:pPr>
      <w:r w:rsidRPr="006A2016">
        <w:tab/>
      </w:r>
      <w:r w:rsidR="006D4CE7">
        <w:t>High</w:t>
      </w:r>
      <w:r w:rsidR="006D4CE7">
        <w:noBreakHyphen/>
        <w:t>income donor states are crucial financiers of education in emergencies and champions of global initiatives such as Education Cannot Wait and the Safe Schools Declaration. Their interests include promoting global stability, preventing forced migration, advancing human rights, and projecting soft power through development assistance and leadership in multilateral forums. Many donor countries are active in coalitions like the Global Partnership for Education, the INEE (Inter</w:t>
      </w:r>
      <w:r w:rsidR="006D4CE7">
        <w:noBreakHyphen/>
        <w:t>Agency Network for Education in Emergencies), and the Safe Schools Declaration support group, where they coordinate funding priorities and policy standards. Relations with conflict</w:t>
      </w:r>
      <w:r w:rsidR="006D4CE7">
        <w:noBreakHyphen/>
        <w:t xml:space="preserve">affected states and NGOs are generally </w:t>
      </w:r>
      <w:r w:rsidR="006D4CE7">
        <w:lastRenderedPageBreak/>
        <w:t>cooperative but sometimes politically conditional, as donors may tie education funding to governance reforms or human rights performance, and geopolitical rivalries can influence where and how funds are allocated.​</w:t>
      </w:r>
    </w:p>
    <w:p w14:paraId="273F5184" w14:textId="77777777" w:rsidR="0039355B" w:rsidRPr="00282E23" w:rsidRDefault="00282E23" w:rsidP="006D4CE7">
      <w:pPr>
        <w:spacing w:line="360" w:lineRule="auto"/>
        <w:rPr>
          <w:b/>
          <w:bCs/>
          <w:color w:val="548DD4"/>
          <w:lang w:val="en-CA" w:eastAsia="ko-KR"/>
        </w:rPr>
      </w:pPr>
      <w:r w:rsidRPr="00282E23">
        <w:rPr>
          <w:b/>
          <w:bCs/>
          <w:color w:val="548DD4"/>
          <w:lang w:val="en-CA"/>
        </w:rPr>
        <w:t>Non-state Armed Groups</w:t>
      </w:r>
    </w:p>
    <w:p w14:paraId="4327026E" w14:textId="77777777" w:rsidR="0039355B" w:rsidRDefault="0039355B" w:rsidP="00282E23">
      <w:pPr>
        <w:spacing w:line="360" w:lineRule="auto"/>
        <w:rPr>
          <w:sz w:val="22"/>
        </w:rPr>
      </w:pPr>
      <w:r w:rsidRPr="006A2016">
        <w:tab/>
      </w:r>
      <w:r w:rsidR="00282E23">
        <w:rPr>
          <w:rStyle w:val="diff-highlight"/>
        </w:rPr>
        <w:t>Although</w:t>
      </w:r>
      <w:r w:rsidR="00282E23">
        <w:t xml:space="preserve"> </w:t>
      </w:r>
      <w:r w:rsidR="00282E23">
        <w:rPr>
          <w:rStyle w:val="diff-highlight"/>
        </w:rPr>
        <w:t>non-</w:t>
      </w:r>
      <w:r w:rsidR="00282E23">
        <w:t xml:space="preserve">state armed groups </w:t>
      </w:r>
      <w:r w:rsidR="00282E23">
        <w:rPr>
          <w:rStyle w:val="diff-highlight"/>
        </w:rPr>
        <w:t>(e.g.</w:t>
      </w:r>
      <w:r w:rsidR="00282E23">
        <w:t xml:space="preserve">, </w:t>
      </w:r>
      <w:r w:rsidR="00282E23">
        <w:rPr>
          <w:rStyle w:val="diff-highlight"/>
        </w:rPr>
        <w:t>insurgent groups</w:t>
      </w:r>
      <w:r w:rsidR="00282E23">
        <w:t xml:space="preserve">, </w:t>
      </w:r>
      <w:r w:rsidR="00282E23">
        <w:rPr>
          <w:rStyle w:val="diff-highlight"/>
        </w:rPr>
        <w:t>militia</w:t>
      </w:r>
      <w:r w:rsidR="00282E23">
        <w:t xml:space="preserve"> </w:t>
      </w:r>
      <w:r w:rsidR="00282E23">
        <w:rPr>
          <w:rStyle w:val="diff-highlight"/>
        </w:rPr>
        <w:t>groups, terrorist</w:t>
      </w:r>
      <w:r w:rsidR="00282E23">
        <w:t xml:space="preserve"> organizations</w:t>
      </w:r>
      <w:r w:rsidR="00282E23">
        <w:rPr>
          <w:rStyle w:val="diff-highlight"/>
        </w:rPr>
        <w:t>)</w:t>
      </w:r>
      <w:r w:rsidR="00282E23">
        <w:t xml:space="preserve"> </w:t>
      </w:r>
      <w:r w:rsidR="00282E23">
        <w:rPr>
          <w:rStyle w:val="diff-highlight"/>
        </w:rPr>
        <w:t>have</w:t>
      </w:r>
      <w:r w:rsidR="00282E23">
        <w:t xml:space="preserve"> </w:t>
      </w:r>
      <w:r w:rsidR="00282E23">
        <w:rPr>
          <w:rStyle w:val="diff-highlight"/>
        </w:rPr>
        <w:t>been</w:t>
      </w:r>
      <w:r w:rsidR="00282E23">
        <w:t xml:space="preserve"> </w:t>
      </w:r>
      <w:r w:rsidR="00282E23">
        <w:rPr>
          <w:rStyle w:val="diff-highlight"/>
        </w:rPr>
        <w:t>key participants</w:t>
      </w:r>
      <w:r w:rsidR="00282E23">
        <w:t xml:space="preserve"> in attacks on education, recruitment of children from schools, and military </w:t>
      </w:r>
      <w:r w:rsidR="00282E23">
        <w:rPr>
          <w:rStyle w:val="diff-highlight"/>
        </w:rPr>
        <w:t>occupation</w:t>
      </w:r>
      <w:r w:rsidR="00282E23">
        <w:t xml:space="preserve"> of educational </w:t>
      </w:r>
      <w:r w:rsidR="00282E23">
        <w:rPr>
          <w:rStyle w:val="diff-highlight"/>
        </w:rPr>
        <w:t>institutions,</w:t>
      </w:r>
      <w:r w:rsidR="00282E23">
        <w:t xml:space="preserve"> </w:t>
      </w:r>
      <w:r w:rsidR="00282E23">
        <w:rPr>
          <w:rStyle w:val="diff-highlight"/>
        </w:rPr>
        <w:t>their</w:t>
      </w:r>
      <w:r w:rsidR="00282E23">
        <w:t xml:space="preserve"> </w:t>
      </w:r>
      <w:r w:rsidR="00282E23">
        <w:rPr>
          <w:rStyle w:val="diff-highlight"/>
        </w:rPr>
        <w:t>actions</w:t>
      </w:r>
      <w:r w:rsidR="00282E23">
        <w:t xml:space="preserve"> </w:t>
      </w:r>
      <w:r w:rsidR="00282E23">
        <w:rPr>
          <w:rStyle w:val="diff-highlight"/>
        </w:rPr>
        <w:t>have</w:t>
      </w:r>
      <w:r w:rsidR="00282E23">
        <w:t xml:space="preserve"> </w:t>
      </w:r>
      <w:r w:rsidR="00282E23">
        <w:rPr>
          <w:rStyle w:val="diff-highlight"/>
        </w:rPr>
        <w:t>differed</w:t>
      </w:r>
      <w:r w:rsidR="00282E23">
        <w:t xml:space="preserve"> </w:t>
      </w:r>
      <w:r w:rsidR="00282E23">
        <w:rPr>
          <w:rStyle w:val="diff-highlight"/>
        </w:rPr>
        <w:t>in</w:t>
      </w:r>
      <w:r w:rsidR="00282E23">
        <w:t xml:space="preserve"> </w:t>
      </w:r>
      <w:r w:rsidR="00282E23">
        <w:rPr>
          <w:rStyle w:val="diff-highlight"/>
        </w:rPr>
        <w:t>intent.</w:t>
      </w:r>
      <w:r w:rsidR="00282E23">
        <w:t xml:space="preserve"> </w:t>
      </w:r>
      <w:r w:rsidR="00282E23">
        <w:rPr>
          <w:rStyle w:val="diff-highlight"/>
        </w:rPr>
        <w:t>Some</w:t>
      </w:r>
      <w:r w:rsidR="00282E23">
        <w:t xml:space="preserve"> </w:t>
      </w:r>
      <w:r w:rsidR="00282E23">
        <w:rPr>
          <w:rStyle w:val="diff-highlight"/>
        </w:rPr>
        <w:t>groups</w:t>
      </w:r>
      <w:r w:rsidR="00282E23">
        <w:t xml:space="preserve"> </w:t>
      </w:r>
      <w:r w:rsidR="00282E23">
        <w:rPr>
          <w:rStyle w:val="diff-highlight"/>
        </w:rPr>
        <w:t>will</w:t>
      </w:r>
      <w:r w:rsidR="00282E23">
        <w:t xml:space="preserve"> </w:t>
      </w:r>
      <w:r w:rsidR="00282E23">
        <w:rPr>
          <w:rStyle w:val="diff-highlight"/>
        </w:rPr>
        <w:t>occupy</w:t>
      </w:r>
      <w:r w:rsidR="00282E23">
        <w:t xml:space="preserve"> </w:t>
      </w:r>
      <w:r w:rsidR="00282E23">
        <w:rPr>
          <w:rStyle w:val="diff-highlight"/>
        </w:rPr>
        <w:t>school</w:t>
      </w:r>
      <w:r w:rsidR="00282E23">
        <w:t xml:space="preserve"> </w:t>
      </w:r>
      <w:r w:rsidR="00282E23">
        <w:rPr>
          <w:rStyle w:val="diff-highlight"/>
        </w:rPr>
        <w:t>facilities</w:t>
      </w:r>
      <w:r w:rsidR="00282E23">
        <w:t xml:space="preserve"> </w:t>
      </w:r>
      <w:r w:rsidR="00282E23">
        <w:rPr>
          <w:rStyle w:val="diff-highlight"/>
        </w:rPr>
        <w:t>to</w:t>
      </w:r>
      <w:r w:rsidR="00282E23">
        <w:t xml:space="preserve"> </w:t>
      </w:r>
      <w:r w:rsidR="00282E23">
        <w:rPr>
          <w:rStyle w:val="diff-highlight"/>
        </w:rPr>
        <w:t>attain</w:t>
      </w:r>
      <w:r w:rsidR="00282E23">
        <w:t xml:space="preserve"> </w:t>
      </w:r>
      <w:r w:rsidR="00282E23">
        <w:rPr>
          <w:rStyle w:val="diff-highlight"/>
        </w:rPr>
        <w:t>strategic advantages (i.e.</w:t>
      </w:r>
      <w:r w:rsidR="00282E23">
        <w:t xml:space="preserve">, </w:t>
      </w:r>
      <w:r w:rsidR="00282E23">
        <w:rPr>
          <w:rStyle w:val="diff-highlight"/>
        </w:rPr>
        <w:t>"control"),</w:t>
      </w:r>
      <w:r w:rsidR="00282E23">
        <w:t xml:space="preserve"> </w:t>
      </w:r>
      <w:r w:rsidR="00282E23">
        <w:rPr>
          <w:rStyle w:val="diff-highlight"/>
        </w:rPr>
        <w:t>while</w:t>
      </w:r>
      <w:r w:rsidR="00282E23">
        <w:t xml:space="preserve"> </w:t>
      </w:r>
      <w:r w:rsidR="00282E23">
        <w:rPr>
          <w:rStyle w:val="diff-highlight"/>
        </w:rPr>
        <w:t>other</w:t>
      </w:r>
      <w:r w:rsidR="00282E23">
        <w:t xml:space="preserve"> </w:t>
      </w:r>
      <w:r w:rsidR="00282E23">
        <w:rPr>
          <w:rStyle w:val="diff-highlight"/>
        </w:rPr>
        <w:t>groups</w:t>
      </w:r>
      <w:r w:rsidR="00282E23">
        <w:t xml:space="preserve"> </w:t>
      </w:r>
      <w:r w:rsidR="00282E23">
        <w:rPr>
          <w:rStyle w:val="diff-highlight"/>
        </w:rPr>
        <w:t>are</w:t>
      </w:r>
      <w:r w:rsidR="00282E23">
        <w:t xml:space="preserve"> </w:t>
      </w:r>
      <w:r w:rsidR="00282E23">
        <w:rPr>
          <w:rStyle w:val="diff-highlight"/>
        </w:rPr>
        <w:t>most</w:t>
      </w:r>
      <w:r w:rsidR="00282E23">
        <w:t xml:space="preserve"> </w:t>
      </w:r>
      <w:r w:rsidR="00282E23">
        <w:rPr>
          <w:rStyle w:val="diff-highlight"/>
        </w:rPr>
        <w:t>interested</w:t>
      </w:r>
      <w:r w:rsidR="00282E23">
        <w:t xml:space="preserve"> </w:t>
      </w:r>
      <w:r w:rsidR="00282E23">
        <w:rPr>
          <w:rStyle w:val="diff-highlight"/>
        </w:rPr>
        <w:t>in</w:t>
      </w:r>
      <w:r w:rsidR="00282E23">
        <w:t xml:space="preserve"> </w:t>
      </w:r>
      <w:r w:rsidR="00282E23">
        <w:rPr>
          <w:rStyle w:val="diff-highlight"/>
        </w:rPr>
        <w:t>controlling</w:t>
      </w:r>
      <w:r w:rsidR="00282E23">
        <w:t xml:space="preserve"> </w:t>
      </w:r>
      <w:r w:rsidR="00282E23">
        <w:rPr>
          <w:rStyle w:val="diff-highlight"/>
        </w:rPr>
        <w:t>curriculum</w:t>
      </w:r>
      <w:r w:rsidR="00282E23">
        <w:t xml:space="preserve"> </w:t>
      </w:r>
      <w:r w:rsidR="00282E23">
        <w:rPr>
          <w:rStyle w:val="diff-highlight"/>
        </w:rPr>
        <w:t>and</w:t>
      </w:r>
      <w:r w:rsidR="00282E23">
        <w:t xml:space="preserve"> </w:t>
      </w:r>
      <w:r w:rsidR="00282E23">
        <w:rPr>
          <w:rStyle w:val="diff-highlight"/>
        </w:rPr>
        <w:t>promoting</w:t>
      </w:r>
      <w:r w:rsidR="00282E23">
        <w:t xml:space="preserve"> </w:t>
      </w:r>
      <w:r w:rsidR="00282E23">
        <w:rPr>
          <w:rStyle w:val="diff-highlight"/>
        </w:rPr>
        <w:t>ideological</w:t>
      </w:r>
      <w:r w:rsidR="00282E23">
        <w:t xml:space="preserve"> </w:t>
      </w:r>
      <w:r w:rsidR="00282E23">
        <w:rPr>
          <w:rStyle w:val="diff-highlight"/>
        </w:rPr>
        <w:t>indoctrination.</w:t>
      </w:r>
      <w:r w:rsidR="00282E23">
        <w:t xml:space="preserve"> </w:t>
      </w:r>
      <w:r w:rsidR="00282E23">
        <w:rPr>
          <w:rStyle w:val="diff-highlight"/>
        </w:rPr>
        <w:t>Unlike</w:t>
      </w:r>
      <w:r w:rsidR="00282E23">
        <w:t xml:space="preserve"> state </w:t>
      </w:r>
      <w:r w:rsidR="00282E23">
        <w:rPr>
          <w:rStyle w:val="diff-highlight"/>
        </w:rPr>
        <w:t>actors,</w:t>
      </w:r>
      <w:r w:rsidR="00282E23">
        <w:t xml:space="preserve"> </w:t>
      </w:r>
      <w:r w:rsidR="00282E23">
        <w:rPr>
          <w:rStyle w:val="diff-highlight"/>
        </w:rPr>
        <w:t>these</w:t>
      </w:r>
      <w:r w:rsidR="00282E23">
        <w:t xml:space="preserve"> </w:t>
      </w:r>
      <w:r w:rsidR="00282E23">
        <w:rPr>
          <w:rStyle w:val="diff-highlight"/>
        </w:rPr>
        <w:t>groups</w:t>
      </w:r>
      <w:r w:rsidR="00282E23">
        <w:t xml:space="preserve"> </w:t>
      </w:r>
      <w:r w:rsidR="00282E23">
        <w:rPr>
          <w:rStyle w:val="diff-highlight"/>
        </w:rPr>
        <w:t>have no</w:t>
      </w:r>
      <w:r w:rsidR="00282E23">
        <w:t xml:space="preserve"> formal </w:t>
      </w:r>
      <w:r w:rsidR="00282E23">
        <w:rPr>
          <w:rStyle w:val="diff-highlight"/>
        </w:rPr>
        <w:t>relationship</w:t>
      </w:r>
      <w:r w:rsidR="00282E23">
        <w:t xml:space="preserve"> </w:t>
      </w:r>
      <w:r w:rsidR="00282E23">
        <w:rPr>
          <w:rStyle w:val="diff-highlight"/>
        </w:rPr>
        <w:t>with any</w:t>
      </w:r>
      <w:r w:rsidR="00282E23">
        <w:t xml:space="preserve"> international organizations</w:t>
      </w:r>
      <w:r w:rsidR="00282E23">
        <w:rPr>
          <w:rStyle w:val="diff-highlight"/>
        </w:rPr>
        <w:t>,</w:t>
      </w:r>
      <w:r w:rsidR="00282E23">
        <w:t xml:space="preserve"> </w:t>
      </w:r>
      <w:r w:rsidR="00282E23">
        <w:rPr>
          <w:rStyle w:val="diff-highlight"/>
        </w:rPr>
        <w:t>although</w:t>
      </w:r>
      <w:r w:rsidR="00282E23">
        <w:t xml:space="preserve"> </w:t>
      </w:r>
      <w:r w:rsidR="00282E23">
        <w:rPr>
          <w:rStyle w:val="diff-highlight"/>
        </w:rPr>
        <w:t>they</w:t>
      </w:r>
      <w:r w:rsidR="00282E23">
        <w:t xml:space="preserve"> </w:t>
      </w:r>
      <w:r w:rsidR="00282E23">
        <w:rPr>
          <w:rStyle w:val="diff-highlight"/>
        </w:rPr>
        <w:t>can</w:t>
      </w:r>
      <w:r w:rsidR="00282E23">
        <w:t xml:space="preserve"> </w:t>
      </w:r>
      <w:r w:rsidR="00282E23">
        <w:rPr>
          <w:rStyle w:val="diff-highlight"/>
        </w:rPr>
        <w:t>be</w:t>
      </w:r>
      <w:r w:rsidR="00282E23">
        <w:t xml:space="preserve"> </w:t>
      </w:r>
      <w:r w:rsidR="00282E23">
        <w:rPr>
          <w:rStyle w:val="diff-highlight"/>
        </w:rPr>
        <w:t>considered</w:t>
      </w:r>
      <w:r w:rsidR="00282E23">
        <w:t xml:space="preserve"> to </w:t>
      </w:r>
      <w:r w:rsidR="00282E23">
        <w:rPr>
          <w:rStyle w:val="diff-highlight"/>
        </w:rPr>
        <w:t>be</w:t>
      </w:r>
      <w:r w:rsidR="00282E23">
        <w:t xml:space="preserve"> </w:t>
      </w:r>
      <w:r w:rsidR="00282E23">
        <w:rPr>
          <w:rStyle w:val="diff-highlight"/>
        </w:rPr>
        <w:t>"indirectly" involved with the activities of the UN</w:t>
      </w:r>
      <w:r w:rsidR="00282E23">
        <w:t xml:space="preserve"> through </w:t>
      </w:r>
      <w:r w:rsidR="00282E23">
        <w:rPr>
          <w:rStyle w:val="diff-highlight"/>
        </w:rPr>
        <w:t xml:space="preserve">the </w:t>
      </w:r>
      <w:r w:rsidR="00282E23">
        <w:t xml:space="preserve">action </w:t>
      </w:r>
      <w:r w:rsidR="00282E23">
        <w:rPr>
          <w:rStyle w:val="diff-highlight"/>
        </w:rPr>
        <w:t>plan</w:t>
      </w:r>
      <w:r w:rsidR="00282E23">
        <w:t xml:space="preserve"> </w:t>
      </w:r>
      <w:r w:rsidR="00282E23">
        <w:rPr>
          <w:rStyle w:val="diff-highlight"/>
        </w:rPr>
        <w:t>process</w:t>
      </w:r>
      <w:r w:rsidR="00282E23">
        <w:t xml:space="preserve"> </w:t>
      </w:r>
      <w:r w:rsidR="00282E23">
        <w:rPr>
          <w:rStyle w:val="diff-highlight"/>
        </w:rPr>
        <w:t>described in</w:t>
      </w:r>
      <w:r w:rsidR="00282E23">
        <w:t xml:space="preserve"> the CAAC, </w:t>
      </w:r>
      <w:r w:rsidR="00282E23">
        <w:rPr>
          <w:rStyle w:val="diff-highlight"/>
        </w:rPr>
        <w:t>in which groups agree</w:t>
      </w:r>
      <w:r w:rsidR="00282E23">
        <w:t xml:space="preserve"> to </w:t>
      </w:r>
      <w:r w:rsidR="00282E23">
        <w:rPr>
          <w:rStyle w:val="diff-highlight"/>
        </w:rPr>
        <w:t>cease</w:t>
      </w:r>
      <w:r w:rsidR="00282E23">
        <w:t xml:space="preserve"> </w:t>
      </w:r>
      <w:r w:rsidR="00282E23">
        <w:rPr>
          <w:rStyle w:val="diff-highlight"/>
        </w:rPr>
        <w:t>their</w:t>
      </w:r>
      <w:r w:rsidR="00282E23">
        <w:t xml:space="preserve"> violations against children in exchange for de</w:t>
      </w:r>
      <w:r w:rsidR="00282E23">
        <w:rPr>
          <w:rStyle w:val="diff-highlight"/>
        </w:rPr>
        <w:t>-l</w:t>
      </w:r>
      <w:r w:rsidR="00282E23">
        <w:rPr>
          <w:rStyle w:val="diff-highlight"/>
          <w:lang w:val="en-CA"/>
        </w:rPr>
        <w:t>isting</w:t>
      </w:r>
      <w:r w:rsidR="00282E23">
        <w:t xml:space="preserve"> or improved</w:t>
      </w:r>
      <w:r w:rsidR="00282E23">
        <w:rPr>
          <w:rStyle w:val="diff-highlight"/>
        </w:rPr>
        <w:t xml:space="preserve"> standing within the</w:t>
      </w:r>
      <w:r w:rsidR="00282E23">
        <w:t xml:space="preserve"> international </w:t>
      </w:r>
      <w:r w:rsidR="00282E23">
        <w:rPr>
          <w:rStyle w:val="diff-highlight"/>
        </w:rPr>
        <w:t>community</w:t>
      </w:r>
      <w:r w:rsidR="00282E23">
        <w:t xml:space="preserve">. </w:t>
      </w:r>
      <w:r w:rsidR="00282E23">
        <w:rPr>
          <w:lang w:val="en-CA"/>
        </w:rPr>
        <w:t>R</w:t>
      </w:r>
      <w:r w:rsidR="00282E23">
        <w:t>elations with states, UN bodies, and NGOs are highly context</w:t>
      </w:r>
      <w:r w:rsidR="00282E23">
        <w:noBreakHyphen/>
        <w:t>dependent—ranging from hostile confrontation to pragmatic engagement—making them critical yet challenging counterparts in any effort to protect education in conflict zones.​</w:t>
      </w:r>
      <w:r w:rsidRPr="006A2016">
        <w:tab/>
      </w:r>
      <w:r w:rsidRPr="006A2016">
        <w:rPr>
          <w:color w:val="000000"/>
          <w:sz w:val="22"/>
        </w:rPr>
        <w:t>Content</w:t>
      </w:r>
      <w:r w:rsidRPr="006A2016">
        <w:rPr>
          <w:sz w:val="22"/>
        </w:rPr>
        <w:t xml:space="preserve"> </w:t>
      </w:r>
    </w:p>
    <w:p w14:paraId="4A9508C2" w14:textId="77777777" w:rsidR="0039355B" w:rsidRPr="00282E23" w:rsidRDefault="00282E23" w:rsidP="00282E23">
      <w:pPr>
        <w:pStyle w:val="Heading2"/>
        <w:rPr>
          <w:color w:val="0070C0"/>
          <w:sz w:val="24"/>
          <w:szCs w:val="24"/>
          <w:lang w:val="en-CA"/>
        </w:rPr>
      </w:pPr>
      <w:r w:rsidRPr="00282E23">
        <w:rPr>
          <w:color w:val="0070C0"/>
          <w:sz w:val="24"/>
          <w:szCs w:val="24"/>
        </w:rPr>
        <w:t>International and Local NGOs (Save the Children, War Child, Plan International, NRC</w:t>
      </w:r>
      <w:r>
        <w:rPr>
          <w:color w:val="0070C0"/>
          <w:sz w:val="24"/>
          <w:szCs w:val="24"/>
          <w:lang w:val="en-CA"/>
        </w:rPr>
        <w:t>)</w:t>
      </w:r>
    </w:p>
    <w:p w14:paraId="527DC94D" w14:textId="77777777" w:rsidR="004116D0" w:rsidRPr="004116D0" w:rsidRDefault="0039355B" w:rsidP="004116D0">
      <w:pPr>
        <w:spacing w:line="360" w:lineRule="auto"/>
        <w:rPr>
          <w:color w:val="000000" w:themeColor="text1"/>
          <w:sz w:val="22"/>
          <w:szCs w:val="22"/>
        </w:rPr>
      </w:pPr>
      <w:r w:rsidRPr="004116D0">
        <w:rPr>
          <w:color w:val="000000" w:themeColor="text1"/>
          <w:sz w:val="22"/>
          <w:szCs w:val="22"/>
        </w:rPr>
        <w:tab/>
      </w:r>
      <w:r w:rsidR="004116D0" w:rsidRPr="004116D0">
        <w:rPr>
          <w:color w:val="000000" w:themeColor="text1"/>
          <w:sz w:val="22"/>
          <w:szCs w:val="22"/>
        </w:rPr>
        <w:t>International and local non</w:t>
      </w:r>
      <w:r w:rsidR="004116D0" w:rsidRPr="004116D0">
        <w:rPr>
          <w:color w:val="000000" w:themeColor="text1"/>
          <w:sz w:val="22"/>
          <w:szCs w:val="22"/>
        </w:rPr>
        <w:noBreakHyphen/>
        <w:t>governmental organizations provide frontline education services, advocacy, and monitoring in conflict settings. Their interests center on safeguarding children’s rights, delivering safe learning opportunities, and influencing policy by documenting attacks on schools and highlighting funding gaps for education in emergencies. Many NGOs are key members of coalitions such as the Global Coalition to Protect Education from Attack (GCPEA), the INEE network, and country</w:t>
      </w:r>
      <w:r w:rsidR="004116D0" w:rsidRPr="004116D0">
        <w:rPr>
          <w:color w:val="000000" w:themeColor="text1"/>
          <w:sz w:val="22"/>
          <w:szCs w:val="22"/>
        </w:rPr>
        <w:noBreakHyphen/>
        <w:t>level education clusters coordinated with the UN, where they help set standards and share data. They collaborate closely with UN agencies and donors while sometimes challenging both states and armed groups through public campaigns and reports, which can strain relations but also drive policy change and accountability.</w:t>
      </w:r>
    </w:p>
    <w:p w14:paraId="3EA06C1C" w14:textId="77777777" w:rsidR="004116D0" w:rsidRDefault="004116D0" w:rsidP="004116D0">
      <w:pPr>
        <w:pStyle w:val="my-2"/>
      </w:pPr>
      <w:r>
        <w:t>​</w:t>
      </w:r>
    </w:p>
    <w:p w14:paraId="2B603F8C" w14:textId="77777777" w:rsidR="004116D0" w:rsidRDefault="00E54641" w:rsidP="004116D0">
      <w:r>
        <w:rPr>
          <w:noProof/>
        </w:rPr>
        <w:pict w14:anchorId="682CE4B6">
          <v:rect id="_x0000_i1025" alt="" style="width:451.3pt;height:.05pt;mso-width-percent:0;mso-height-percent:0;mso-width-percent:0;mso-height-percent:0" o:hralign="center" o:hrstd="t" o:hr="t" fillcolor="#a0a0a0" stroked="f"/>
        </w:pict>
      </w:r>
    </w:p>
    <w:p w14:paraId="26729B61" w14:textId="77777777" w:rsidR="0039355B" w:rsidRDefault="0039355B" w:rsidP="0039355B">
      <w:pPr>
        <w:spacing w:line="360" w:lineRule="auto"/>
        <w:rPr>
          <w:sz w:val="22"/>
        </w:rPr>
      </w:pPr>
    </w:p>
    <w:p w14:paraId="15BF9096" w14:textId="77777777" w:rsidR="0039355B" w:rsidRDefault="0039355B" w:rsidP="006A2016">
      <w:pPr>
        <w:spacing w:line="360" w:lineRule="auto"/>
        <w:rPr>
          <w:sz w:val="22"/>
        </w:rPr>
      </w:pPr>
    </w:p>
    <w:p w14:paraId="711A94BE" w14:textId="77777777" w:rsidR="00800EC1" w:rsidRPr="00EE6717" w:rsidRDefault="00C2354C" w:rsidP="00EE6717">
      <w:pPr>
        <w:pStyle w:val="SectionTitle"/>
        <w:rPr>
          <w:ins w:id="0" w:author="Vivian Chou" w:date="2023-06-22T13:49:00Z"/>
          <w:rFonts w:ascii="Times New Roman" w:hAnsi="Times New Roman"/>
          <w:color w:val="548DD4"/>
        </w:rPr>
      </w:pPr>
      <w:r>
        <w:rPr>
          <w:rFonts w:ascii="Times New Roman" w:hAnsi="Times New Roman"/>
          <w:color w:val="548DD4"/>
        </w:rPr>
        <w:t>Timeline of Events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6"/>
        <w:gridCol w:w="3430"/>
        <w:gridCol w:w="4710"/>
      </w:tblGrid>
      <w:tr w:rsidR="00E06097" w:rsidRPr="00E42FEC" w14:paraId="79A3AE57" w14:textId="77777777" w:rsidTr="00E42FEC">
        <w:tc>
          <w:tcPr>
            <w:tcW w:w="2088" w:type="dxa"/>
          </w:tcPr>
          <w:p w14:paraId="23C93D74" w14:textId="77777777" w:rsidR="00E06097" w:rsidRDefault="00E06097" w:rsidP="00E06097">
            <w:pPr>
              <w:pStyle w:val="SectionTitle"/>
              <w:rPr>
                <w:rFonts w:ascii="Times New Roman" w:eastAsia="SimSun" w:hAnsi="Times New Roman"/>
                <w:color w:val="000000"/>
                <w:sz w:val="22"/>
                <w:szCs w:val="22"/>
              </w:rPr>
            </w:pPr>
            <w:r>
              <w:rPr>
                <w:rFonts w:ascii="Times New Roman" w:eastAsia="SimSun" w:hAnsi="Times New Roman"/>
                <w:color w:val="000000"/>
                <w:sz w:val="22"/>
                <w:szCs w:val="22"/>
              </w:rPr>
              <w:t>Date</w:t>
            </w:r>
          </w:p>
        </w:tc>
        <w:tc>
          <w:tcPr>
            <w:tcW w:w="3510" w:type="dxa"/>
          </w:tcPr>
          <w:p w14:paraId="7A474B5A" w14:textId="77777777" w:rsidR="00E06097" w:rsidRPr="00E06097" w:rsidRDefault="00E06097" w:rsidP="00E06097">
            <w:pPr>
              <w:pStyle w:val="SectionTitle"/>
              <w:rPr>
                <w:rFonts w:ascii="Times New Roman" w:hAnsi="Times New Roman"/>
                <w:color w:val="000000" w:themeColor="text1"/>
                <w:sz w:val="22"/>
                <w:szCs w:val="22"/>
              </w:rPr>
            </w:pPr>
            <w:r w:rsidRPr="00E06097">
              <w:rPr>
                <w:rFonts w:ascii="Times New Roman" w:hAnsi="Times New Roman"/>
                <w:color w:val="000000" w:themeColor="text1"/>
                <w:sz w:val="22"/>
                <w:szCs w:val="22"/>
              </w:rPr>
              <w:t>Event Name</w:t>
            </w:r>
          </w:p>
        </w:tc>
        <w:tc>
          <w:tcPr>
            <w:tcW w:w="4824" w:type="dxa"/>
          </w:tcPr>
          <w:p w14:paraId="1C22AF16" w14:textId="77777777" w:rsidR="00E06097" w:rsidRPr="00E06097" w:rsidRDefault="00E06097" w:rsidP="00E06097">
            <w:pPr>
              <w:pStyle w:val="SectionTitle"/>
              <w:rPr>
                <w:rFonts w:ascii="Times New Roman" w:hAnsi="Times New Roman"/>
                <w:color w:val="000000" w:themeColor="text1"/>
                <w:sz w:val="22"/>
                <w:szCs w:val="22"/>
              </w:rPr>
            </w:pPr>
            <w:r w:rsidRPr="00E06097">
              <w:rPr>
                <w:rFonts w:ascii="Times New Roman" w:hAnsi="Times New Roman"/>
                <w:color w:val="000000" w:themeColor="text1"/>
                <w:sz w:val="22"/>
                <w:szCs w:val="22"/>
              </w:rPr>
              <w:t>Description</w:t>
            </w:r>
          </w:p>
        </w:tc>
      </w:tr>
      <w:tr w:rsidR="00E06097" w:rsidRPr="00E42FEC" w14:paraId="2B861FEF" w14:textId="77777777" w:rsidTr="00E42FEC">
        <w:tc>
          <w:tcPr>
            <w:tcW w:w="2088" w:type="dxa"/>
          </w:tcPr>
          <w:p w14:paraId="17642729" w14:textId="77777777" w:rsidR="00E06097" w:rsidRPr="00EE6717" w:rsidRDefault="00E06097" w:rsidP="00E06097">
            <w:pPr>
              <w:pStyle w:val="SectionTitle"/>
              <w:rPr>
                <w:rFonts w:ascii="Times New Roman" w:eastAsia="SimSun" w:hAnsi="Times New Roman"/>
                <w:color w:val="000000" w:themeColor="text1"/>
                <w:sz w:val="22"/>
                <w:szCs w:val="22"/>
              </w:rPr>
            </w:pPr>
            <w:r w:rsidRPr="00EE6717">
              <w:rPr>
                <w:rFonts w:ascii="Times New Roman" w:eastAsia="SimSun" w:hAnsi="Times New Roman"/>
                <w:color w:val="000000" w:themeColor="text1"/>
                <w:sz w:val="22"/>
                <w:szCs w:val="22"/>
              </w:rPr>
              <w:lastRenderedPageBreak/>
              <w:t>December 10 1948</w:t>
            </w:r>
          </w:p>
        </w:tc>
        <w:tc>
          <w:tcPr>
            <w:tcW w:w="3510" w:type="dxa"/>
          </w:tcPr>
          <w:p w14:paraId="783F046B" w14:textId="77777777" w:rsidR="00E06097" w:rsidRPr="00EE6717" w:rsidRDefault="00E06097" w:rsidP="00E06097">
            <w:pPr>
              <w:pStyle w:val="SectionTitle"/>
              <w:rPr>
                <w:rFonts w:ascii="Times New Roman" w:eastAsia="SimSun" w:hAnsi="Times New Roman"/>
                <w:b w:val="0"/>
                <w:bCs/>
                <w:color w:val="000000" w:themeColor="text1"/>
                <w:sz w:val="22"/>
                <w:szCs w:val="22"/>
              </w:rPr>
            </w:pPr>
            <w:r w:rsidRPr="00EE6717">
              <w:rPr>
                <w:rFonts w:ascii="Times New Roman" w:hAnsi="Times New Roman"/>
                <w:b w:val="0"/>
                <w:bCs/>
                <w:color w:val="000000" w:themeColor="text1"/>
                <w:sz w:val="22"/>
                <w:szCs w:val="22"/>
              </w:rPr>
              <w:t>Adoption of the Universal Declaration of Human Rights (UDHR)</w:t>
            </w:r>
          </w:p>
        </w:tc>
        <w:tc>
          <w:tcPr>
            <w:tcW w:w="4824" w:type="dxa"/>
          </w:tcPr>
          <w:p w14:paraId="24996360" w14:textId="77777777" w:rsidR="00E06097" w:rsidRPr="00EE6717" w:rsidRDefault="00E06097" w:rsidP="00E06097">
            <w:pPr>
              <w:pStyle w:val="SectionTitle"/>
              <w:rPr>
                <w:rFonts w:ascii="Times New Roman" w:eastAsia="SimSun" w:hAnsi="Times New Roman"/>
                <w:b w:val="0"/>
                <w:bCs/>
                <w:color w:val="000000" w:themeColor="text1"/>
                <w:sz w:val="22"/>
                <w:szCs w:val="22"/>
              </w:rPr>
            </w:pPr>
            <w:r w:rsidRPr="00EE6717">
              <w:rPr>
                <w:rFonts w:ascii="Times New Roman" w:hAnsi="Times New Roman"/>
                <w:b w:val="0"/>
                <w:bCs/>
                <w:color w:val="000000" w:themeColor="text1"/>
                <w:sz w:val="22"/>
                <w:szCs w:val="22"/>
              </w:rPr>
              <w:t>UDHR Article 26 recognizes education as a fundamental human right for everyone, creating the baseline principle that applies even when states face instability or conflict.​</w:t>
            </w:r>
          </w:p>
        </w:tc>
      </w:tr>
      <w:tr w:rsidR="00E06097" w:rsidRPr="00E42FEC" w14:paraId="4C350EAF" w14:textId="77777777" w:rsidTr="00E42FEC">
        <w:tc>
          <w:tcPr>
            <w:tcW w:w="2088" w:type="dxa"/>
          </w:tcPr>
          <w:p w14:paraId="5383E74B" w14:textId="77777777" w:rsidR="00E06097" w:rsidRPr="00EE6717" w:rsidRDefault="00E06097" w:rsidP="00E06097">
            <w:pPr>
              <w:pStyle w:val="SectionTitle"/>
              <w:rPr>
                <w:rFonts w:ascii="Times New Roman" w:eastAsia="SimSun" w:hAnsi="Times New Roman"/>
                <w:color w:val="000000" w:themeColor="text1"/>
                <w:sz w:val="22"/>
                <w:szCs w:val="22"/>
              </w:rPr>
            </w:pPr>
            <w:r w:rsidRPr="00EE6717">
              <w:rPr>
                <w:rFonts w:ascii="Times New Roman" w:hAnsi="Times New Roman"/>
                <w:color w:val="000000" w:themeColor="text1"/>
                <w:sz w:val="22"/>
                <w:szCs w:val="22"/>
              </w:rPr>
              <w:t>November 20, 1959</w:t>
            </w:r>
          </w:p>
        </w:tc>
        <w:tc>
          <w:tcPr>
            <w:tcW w:w="3510" w:type="dxa"/>
          </w:tcPr>
          <w:p w14:paraId="064D0F6D" w14:textId="77777777" w:rsidR="00E06097" w:rsidRPr="00EE6717" w:rsidRDefault="00E06097" w:rsidP="00E06097">
            <w:pPr>
              <w:pStyle w:val="SectionTitle"/>
              <w:rPr>
                <w:rFonts w:ascii="Times New Roman" w:hAnsi="Times New Roman"/>
                <w:b w:val="0"/>
                <w:bCs/>
                <w:color w:val="000000" w:themeColor="text1"/>
                <w:sz w:val="22"/>
                <w:szCs w:val="22"/>
              </w:rPr>
            </w:pPr>
            <w:r w:rsidRPr="00EE6717">
              <w:rPr>
                <w:rFonts w:ascii="Times New Roman" w:hAnsi="Times New Roman"/>
                <w:b w:val="0"/>
                <w:bCs/>
                <w:color w:val="000000" w:themeColor="text1"/>
                <w:sz w:val="22"/>
                <w:szCs w:val="22"/>
              </w:rPr>
              <w:t>UN Declaration of the Rights of the Child</w:t>
            </w:r>
          </w:p>
        </w:tc>
        <w:tc>
          <w:tcPr>
            <w:tcW w:w="4824" w:type="dxa"/>
          </w:tcPr>
          <w:p w14:paraId="555580A5" w14:textId="77777777" w:rsidR="00E06097" w:rsidRPr="00EE6717" w:rsidRDefault="00E06097" w:rsidP="00E06097">
            <w:pPr>
              <w:pStyle w:val="SectionTitle"/>
              <w:rPr>
                <w:rFonts w:ascii="Times New Roman" w:hAnsi="Times New Roman"/>
                <w:b w:val="0"/>
                <w:bCs/>
                <w:color w:val="000000" w:themeColor="text1"/>
                <w:sz w:val="22"/>
                <w:szCs w:val="22"/>
              </w:rPr>
            </w:pPr>
            <w:r w:rsidRPr="00EE6717">
              <w:rPr>
                <w:rFonts w:ascii="Times New Roman" w:hAnsi="Times New Roman"/>
                <w:b w:val="0"/>
                <w:bCs/>
                <w:color w:val="000000" w:themeColor="text1"/>
                <w:sz w:val="22"/>
                <w:szCs w:val="22"/>
              </w:rPr>
              <w:t>The General Assembly declaration affirms children’s rights to education and special protection, helping shape later binding instruments on children affected by armed conflict.​</w:t>
            </w:r>
          </w:p>
        </w:tc>
      </w:tr>
      <w:tr w:rsidR="00E06097" w:rsidRPr="00E42FEC" w14:paraId="0CE5B7E4" w14:textId="77777777" w:rsidTr="00657C04">
        <w:tc>
          <w:tcPr>
            <w:tcW w:w="2088" w:type="dxa"/>
          </w:tcPr>
          <w:p w14:paraId="2A813A20" w14:textId="77777777" w:rsidR="00E06097" w:rsidRPr="00EE6717" w:rsidRDefault="00E06097"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June 9, 1998</w:t>
            </w:r>
          </w:p>
        </w:tc>
        <w:tc>
          <w:tcPr>
            <w:tcW w:w="3510" w:type="dxa"/>
          </w:tcPr>
          <w:p w14:paraId="3A9F9C57" w14:textId="77777777" w:rsidR="00E06097" w:rsidRPr="00EE6717" w:rsidRDefault="00E06097" w:rsidP="00657C04">
            <w:pPr>
              <w:pStyle w:val="SectionTitle"/>
              <w:rPr>
                <w:rFonts w:ascii="Times New Roman" w:hAnsi="Times New Roman"/>
                <w:b w:val="0"/>
                <w:bCs/>
                <w:color w:val="000000" w:themeColor="text1"/>
                <w:sz w:val="22"/>
                <w:szCs w:val="22"/>
              </w:rPr>
            </w:pPr>
            <w:r w:rsidRPr="00EE6717">
              <w:rPr>
                <w:rFonts w:ascii="Times New Roman" w:hAnsi="Times New Roman"/>
                <w:b w:val="0"/>
                <w:bCs/>
                <w:color w:val="000000" w:themeColor="text1"/>
                <w:sz w:val="22"/>
                <w:szCs w:val="22"/>
              </w:rPr>
              <w:t>Rome Statute of the International Criminal Court</w:t>
            </w:r>
          </w:p>
        </w:tc>
        <w:tc>
          <w:tcPr>
            <w:tcW w:w="4824" w:type="dxa"/>
          </w:tcPr>
          <w:p w14:paraId="183D90B9" w14:textId="77777777" w:rsidR="00E06097" w:rsidRPr="00EE6717" w:rsidRDefault="00E06097" w:rsidP="00657C04">
            <w:pPr>
              <w:pStyle w:val="SectionTitle"/>
              <w:rPr>
                <w:rFonts w:ascii="Times New Roman" w:hAnsi="Times New Roman"/>
                <w:b w:val="0"/>
                <w:bCs/>
                <w:color w:val="000000" w:themeColor="text1"/>
                <w:sz w:val="22"/>
                <w:szCs w:val="22"/>
              </w:rPr>
            </w:pPr>
            <w:r w:rsidRPr="00EE6717">
              <w:rPr>
                <w:rFonts w:ascii="Times New Roman" w:hAnsi="Times New Roman"/>
                <w:b w:val="0"/>
                <w:bCs/>
                <w:color w:val="000000" w:themeColor="text1"/>
                <w:sz w:val="22"/>
                <w:szCs w:val="22"/>
              </w:rPr>
              <w:t>The Rome Statute classifies intentional attacks on buildings dedicated to education as potential war crimes when they are not military objectives, creating a direct accountability link between attacks on schools and international criminal law.​</w:t>
            </w:r>
          </w:p>
        </w:tc>
      </w:tr>
      <w:tr w:rsidR="00E06097" w:rsidRPr="00E42FEC" w14:paraId="43F7EAF4" w14:textId="77777777" w:rsidTr="00657C04">
        <w:tc>
          <w:tcPr>
            <w:tcW w:w="2088" w:type="dxa"/>
          </w:tcPr>
          <w:p w14:paraId="63CC5F85" w14:textId="77777777" w:rsidR="00E06097" w:rsidRPr="00EE6717" w:rsidRDefault="00E06097"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 xml:space="preserve">August </w:t>
            </w:r>
            <w:r w:rsidR="005357FF" w:rsidRPr="00EE6717">
              <w:rPr>
                <w:rFonts w:ascii="Times New Roman" w:hAnsi="Times New Roman"/>
                <w:color w:val="000000" w:themeColor="text1"/>
                <w:sz w:val="22"/>
                <w:szCs w:val="22"/>
              </w:rPr>
              <w:t>11</w:t>
            </w:r>
            <w:r w:rsidRPr="00EE6717">
              <w:rPr>
                <w:rFonts w:ascii="Times New Roman" w:hAnsi="Times New Roman"/>
                <w:color w:val="000000" w:themeColor="text1"/>
                <w:sz w:val="22"/>
                <w:szCs w:val="22"/>
              </w:rPr>
              <w:t xml:space="preserve">, </w:t>
            </w:r>
            <w:r w:rsidR="005357FF" w:rsidRPr="00EE6717">
              <w:rPr>
                <w:rFonts w:ascii="Times New Roman" w:hAnsi="Times New Roman"/>
                <w:color w:val="000000" w:themeColor="text1"/>
                <w:sz w:val="22"/>
                <w:szCs w:val="22"/>
              </w:rPr>
              <w:t>2000</w:t>
            </w:r>
          </w:p>
        </w:tc>
        <w:tc>
          <w:tcPr>
            <w:tcW w:w="3510" w:type="dxa"/>
          </w:tcPr>
          <w:p w14:paraId="32796C46" w14:textId="77777777" w:rsidR="00E06097" w:rsidRPr="00EE6717" w:rsidRDefault="00E06097" w:rsidP="00657C04">
            <w:pPr>
              <w:pStyle w:val="SectionTitle"/>
              <w:rPr>
                <w:rFonts w:ascii="Times New Roman" w:hAnsi="Times New Roman"/>
                <w:b w:val="0"/>
                <w:bCs/>
                <w:color w:val="000000" w:themeColor="text1"/>
                <w:sz w:val="22"/>
                <w:szCs w:val="22"/>
              </w:rPr>
            </w:pPr>
            <w:r w:rsidRPr="00EE6717">
              <w:rPr>
                <w:rFonts w:ascii="Times New Roman" w:hAnsi="Times New Roman"/>
                <w:b w:val="0"/>
                <w:bCs/>
                <w:color w:val="000000" w:themeColor="text1"/>
                <w:sz w:val="22"/>
                <w:szCs w:val="22"/>
              </w:rPr>
              <w:t>Creation of the UN “Children and Armed Conflict” Agenda</w:t>
            </w:r>
          </w:p>
        </w:tc>
        <w:tc>
          <w:tcPr>
            <w:tcW w:w="4824" w:type="dxa"/>
          </w:tcPr>
          <w:p w14:paraId="773B960A" w14:textId="77777777" w:rsidR="00E06097" w:rsidRPr="00EE6717" w:rsidRDefault="00E06097" w:rsidP="00657C04">
            <w:pPr>
              <w:pStyle w:val="SectionTitle"/>
              <w:rPr>
                <w:rFonts w:ascii="Times New Roman" w:hAnsi="Times New Roman"/>
                <w:b w:val="0"/>
                <w:bCs/>
                <w:color w:val="000000" w:themeColor="text1"/>
                <w:sz w:val="22"/>
                <w:szCs w:val="22"/>
              </w:rPr>
            </w:pPr>
            <w:r w:rsidRPr="00EE6717">
              <w:rPr>
                <w:rFonts w:ascii="Times New Roman" w:hAnsi="Times New Roman"/>
                <w:b w:val="0"/>
                <w:bCs/>
                <w:color w:val="000000" w:themeColor="text1"/>
                <w:sz w:val="22"/>
                <w:szCs w:val="22"/>
              </w:rPr>
              <w:t>The UN Security Council formally establishes the children and armed conflict (CAAC) agenda, mandating systematic monitoring of grave violations against children, including attacks on schools and hospitals.​</w:t>
            </w:r>
          </w:p>
        </w:tc>
      </w:tr>
      <w:tr w:rsidR="00E06097" w:rsidRPr="00E42FEC" w14:paraId="17A3F3A1" w14:textId="77777777" w:rsidTr="00657C04">
        <w:tc>
          <w:tcPr>
            <w:tcW w:w="2088" w:type="dxa"/>
          </w:tcPr>
          <w:p w14:paraId="18FD6D15" w14:textId="77777777" w:rsidR="00E06097" w:rsidRPr="00EE6717" w:rsidRDefault="005357FF"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July 19, 2011</w:t>
            </w:r>
          </w:p>
        </w:tc>
        <w:tc>
          <w:tcPr>
            <w:tcW w:w="3510" w:type="dxa"/>
          </w:tcPr>
          <w:p w14:paraId="4D4E7B52" w14:textId="77777777" w:rsidR="00E06097" w:rsidRPr="00EE6717" w:rsidRDefault="005357FF"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UN Resolution on the Right to Education in Armed Conflict Areas</w:t>
            </w:r>
          </w:p>
        </w:tc>
        <w:tc>
          <w:tcPr>
            <w:tcW w:w="4824" w:type="dxa"/>
          </w:tcPr>
          <w:p w14:paraId="56DDD793" w14:textId="77777777" w:rsidR="00E06097" w:rsidRPr="00EE6717" w:rsidRDefault="005357FF"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The UN adopts a resolution highlighting that more than 28 million out</w:t>
            </w:r>
            <w:r w:rsidRPr="00EE6717">
              <w:rPr>
                <w:rFonts w:ascii="Times New Roman" w:hAnsi="Times New Roman"/>
                <w:color w:val="000000" w:themeColor="text1"/>
                <w:sz w:val="22"/>
                <w:szCs w:val="22"/>
              </w:rPr>
              <w:noBreakHyphen/>
              <w:t>of</w:t>
            </w:r>
            <w:r w:rsidRPr="00EE6717">
              <w:rPr>
                <w:rFonts w:ascii="Times New Roman" w:hAnsi="Times New Roman"/>
                <w:color w:val="000000" w:themeColor="text1"/>
                <w:sz w:val="22"/>
                <w:szCs w:val="22"/>
              </w:rPr>
              <w:noBreakHyphen/>
              <w:t>school children live in conflict</w:t>
            </w:r>
            <w:r w:rsidRPr="00EE6717">
              <w:rPr>
                <w:rFonts w:ascii="Times New Roman" w:hAnsi="Times New Roman"/>
                <w:color w:val="000000" w:themeColor="text1"/>
                <w:sz w:val="22"/>
                <w:szCs w:val="22"/>
              </w:rPr>
              <w:noBreakHyphen/>
              <w:t>affected countries, condemning targeted attacks on schools, teachers, and students, and urging measures to protect education in war.​</w:t>
            </w:r>
          </w:p>
        </w:tc>
      </w:tr>
      <w:tr w:rsidR="00E06097" w:rsidRPr="00E42FEC" w14:paraId="61ACB889" w14:textId="77777777" w:rsidTr="00657C04">
        <w:tc>
          <w:tcPr>
            <w:tcW w:w="2088" w:type="dxa"/>
          </w:tcPr>
          <w:p w14:paraId="07C61712" w14:textId="77777777" w:rsidR="00E06097" w:rsidRPr="00EE6717" w:rsidRDefault="0025682B"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May 2015</w:t>
            </w:r>
          </w:p>
        </w:tc>
        <w:tc>
          <w:tcPr>
            <w:tcW w:w="3510" w:type="dxa"/>
          </w:tcPr>
          <w:p w14:paraId="556FCE20" w14:textId="77777777" w:rsidR="00E06097" w:rsidRPr="00EE6717" w:rsidRDefault="0025682B"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Launch of the Safe Schools Declaration in Oslo</w:t>
            </w:r>
          </w:p>
        </w:tc>
        <w:tc>
          <w:tcPr>
            <w:tcW w:w="4824" w:type="dxa"/>
          </w:tcPr>
          <w:p w14:paraId="3D43917E" w14:textId="77777777" w:rsidR="0025682B" w:rsidRPr="00EE6717" w:rsidRDefault="0025682B" w:rsidP="0025682B">
            <w:pPr>
              <w:rPr>
                <w:color w:val="000000" w:themeColor="text1"/>
                <w:sz w:val="22"/>
                <w:szCs w:val="22"/>
              </w:rPr>
            </w:pPr>
            <w:r w:rsidRPr="00EE6717">
              <w:rPr>
                <w:color w:val="000000" w:themeColor="text1"/>
                <w:sz w:val="22"/>
                <w:szCs w:val="22"/>
              </w:rPr>
              <w:t>States endorse the Safe Schools Declaration, committing to protect students, teachers, and educational institutions during armed conflict, discourage military use of schools, and collect data on attacks, marking a major soft</w:t>
            </w:r>
            <w:r w:rsidRPr="00EE6717">
              <w:rPr>
                <w:color w:val="000000" w:themeColor="text1"/>
                <w:sz w:val="22"/>
                <w:szCs w:val="22"/>
              </w:rPr>
              <w:noBreakHyphen/>
              <w:t>law milestone.</w:t>
            </w:r>
          </w:p>
          <w:p w14:paraId="64316FE1" w14:textId="77777777" w:rsidR="0025682B" w:rsidRPr="00EE6717" w:rsidRDefault="0025682B" w:rsidP="0025682B">
            <w:pPr>
              <w:pStyle w:val="my-2"/>
              <w:rPr>
                <w:color w:val="000000" w:themeColor="text1"/>
                <w:sz w:val="22"/>
                <w:szCs w:val="22"/>
              </w:rPr>
            </w:pPr>
            <w:r w:rsidRPr="00EE6717">
              <w:rPr>
                <w:color w:val="000000" w:themeColor="text1"/>
                <w:sz w:val="22"/>
                <w:szCs w:val="22"/>
              </w:rPr>
              <w:t>​</w:t>
            </w:r>
          </w:p>
          <w:p w14:paraId="579DF429" w14:textId="77777777" w:rsidR="00E06097" w:rsidRPr="00EE6717" w:rsidRDefault="00E06097" w:rsidP="00657C04">
            <w:pPr>
              <w:pStyle w:val="SectionTitle"/>
              <w:rPr>
                <w:rFonts w:ascii="Times New Roman" w:hAnsi="Times New Roman"/>
                <w:color w:val="000000" w:themeColor="text1"/>
                <w:sz w:val="22"/>
                <w:szCs w:val="22"/>
              </w:rPr>
            </w:pPr>
          </w:p>
        </w:tc>
      </w:tr>
      <w:tr w:rsidR="00E06097" w:rsidRPr="00E42FEC" w14:paraId="32139EA3" w14:textId="77777777" w:rsidTr="00657C04">
        <w:tc>
          <w:tcPr>
            <w:tcW w:w="2088" w:type="dxa"/>
          </w:tcPr>
          <w:p w14:paraId="3A305256" w14:textId="77777777" w:rsidR="00E06097" w:rsidRPr="00EE6717" w:rsidRDefault="0025682B"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2011–2019 (no specific day)</w:t>
            </w:r>
          </w:p>
        </w:tc>
        <w:tc>
          <w:tcPr>
            <w:tcW w:w="3510" w:type="dxa"/>
          </w:tcPr>
          <w:p w14:paraId="6AD37CAA" w14:textId="77777777" w:rsidR="00E06097" w:rsidRPr="00EE6717" w:rsidRDefault="0025682B"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Escalating Attacks in Syria, Yemen, and Sahel Conflicts</w:t>
            </w:r>
          </w:p>
        </w:tc>
        <w:tc>
          <w:tcPr>
            <w:tcW w:w="4824" w:type="dxa"/>
          </w:tcPr>
          <w:p w14:paraId="4E627447" w14:textId="77777777" w:rsidR="00E06097" w:rsidRPr="00EE6717" w:rsidRDefault="0025682B"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 xml:space="preserve">Protracted wars in Syria and Yemen, along with insurgencies in countries such as Nigeria and Mali, lead to widespread school bombings, </w:t>
            </w:r>
            <w:r w:rsidRPr="00EE6717">
              <w:rPr>
                <w:rFonts w:ascii="Times New Roman" w:hAnsi="Times New Roman"/>
                <w:color w:val="000000" w:themeColor="text1"/>
                <w:sz w:val="22"/>
                <w:szCs w:val="22"/>
              </w:rPr>
              <w:lastRenderedPageBreak/>
              <w:t>abductions of students and teachers, and long</w:t>
            </w:r>
            <w:r w:rsidRPr="00EE6717">
              <w:rPr>
                <w:rFonts w:ascii="Times New Roman" w:hAnsi="Times New Roman"/>
                <w:color w:val="000000" w:themeColor="text1"/>
                <w:sz w:val="22"/>
                <w:szCs w:val="22"/>
              </w:rPr>
              <w:noBreakHyphen/>
              <w:t>term closures, pushing education in emergencies onto the global humanitarian agenda.​</w:t>
            </w:r>
          </w:p>
        </w:tc>
      </w:tr>
      <w:tr w:rsidR="00E06097" w:rsidRPr="00E42FEC" w14:paraId="1481CB33" w14:textId="77777777" w:rsidTr="00657C04">
        <w:tc>
          <w:tcPr>
            <w:tcW w:w="2088" w:type="dxa"/>
          </w:tcPr>
          <w:p w14:paraId="35B99AB3" w14:textId="77777777" w:rsidR="00E06097" w:rsidRPr="00EE6717" w:rsidRDefault="0025682B"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lastRenderedPageBreak/>
              <w:t>February 24, 2022</w:t>
            </w:r>
          </w:p>
        </w:tc>
        <w:tc>
          <w:tcPr>
            <w:tcW w:w="3510" w:type="dxa"/>
          </w:tcPr>
          <w:p w14:paraId="2C708372" w14:textId="77777777" w:rsidR="00E06097" w:rsidRPr="00EE6717" w:rsidRDefault="0025682B"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Full</w:t>
            </w:r>
            <w:r w:rsidRPr="00EE6717">
              <w:rPr>
                <w:rFonts w:ascii="Times New Roman" w:hAnsi="Times New Roman"/>
                <w:color w:val="000000" w:themeColor="text1"/>
                <w:sz w:val="22"/>
                <w:szCs w:val="22"/>
              </w:rPr>
              <w:noBreakHyphen/>
              <w:t>Scale Russian Invasion of Ukraine and School Attacks</w:t>
            </w:r>
          </w:p>
        </w:tc>
        <w:tc>
          <w:tcPr>
            <w:tcW w:w="4824" w:type="dxa"/>
          </w:tcPr>
          <w:p w14:paraId="736F6BA7" w14:textId="77777777" w:rsidR="00E06097" w:rsidRPr="00EE6717" w:rsidRDefault="0025682B"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The escalation of war in Ukraine leads to widespread damage and destruction of schools through shelling, airstrikes, and drone attacks, with hundreds of education facilities recorded as attacked or occupied over 2022–2023.​</w:t>
            </w:r>
          </w:p>
        </w:tc>
      </w:tr>
      <w:tr w:rsidR="00E06097" w:rsidRPr="00E42FEC" w14:paraId="00DE839A" w14:textId="77777777" w:rsidTr="00657C04">
        <w:tc>
          <w:tcPr>
            <w:tcW w:w="2088" w:type="dxa"/>
          </w:tcPr>
          <w:p w14:paraId="525D1BCC" w14:textId="77777777" w:rsidR="00E06097" w:rsidRPr="00EE6717" w:rsidRDefault="0025682B"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August 11, 2022</w:t>
            </w:r>
          </w:p>
        </w:tc>
        <w:tc>
          <w:tcPr>
            <w:tcW w:w="3510" w:type="dxa"/>
          </w:tcPr>
          <w:p w14:paraId="59004AC2" w14:textId="77777777" w:rsidR="00E06097" w:rsidRPr="00EE6717" w:rsidRDefault="0025682B"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Global Reporting on War’s Impact on Learning</w:t>
            </w:r>
          </w:p>
        </w:tc>
        <w:tc>
          <w:tcPr>
            <w:tcW w:w="4824" w:type="dxa"/>
          </w:tcPr>
          <w:p w14:paraId="7B40D2A8" w14:textId="77777777" w:rsidR="00E06097" w:rsidRPr="00EE6717" w:rsidRDefault="0025682B"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New global analyses highlight that children in conflict</w:t>
            </w:r>
            <w:r w:rsidRPr="00EE6717">
              <w:rPr>
                <w:rFonts w:ascii="Times New Roman" w:hAnsi="Times New Roman"/>
                <w:color w:val="000000" w:themeColor="text1"/>
                <w:sz w:val="22"/>
                <w:szCs w:val="22"/>
              </w:rPr>
              <w:noBreakHyphen/>
              <w:t>affected countries are significantly less likely to complete primary school and that only about half of refugee children are enrolled in education, emphasizing the long</w:t>
            </w:r>
            <w:r w:rsidRPr="00EE6717">
              <w:rPr>
                <w:rFonts w:ascii="Times New Roman" w:hAnsi="Times New Roman"/>
                <w:color w:val="000000" w:themeColor="text1"/>
                <w:sz w:val="22"/>
                <w:szCs w:val="22"/>
              </w:rPr>
              <w:noBreakHyphen/>
              <w:t>term human capital cost of conflicts.​</w:t>
            </w:r>
          </w:p>
        </w:tc>
      </w:tr>
      <w:tr w:rsidR="00E06097" w:rsidRPr="00E42FEC" w14:paraId="44D246BA" w14:textId="77777777" w:rsidTr="00657C04">
        <w:tc>
          <w:tcPr>
            <w:tcW w:w="2088" w:type="dxa"/>
          </w:tcPr>
          <w:p w14:paraId="736B5521" w14:textId="77777777" w:rsidR="00E06097" w:rsidRPr="00EE6717" w:rsidRDefault="00EE6717"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April 2023</w:t>
            </w:r>
          </w:p>
        </w:tc>
        <w:tc>
          <w:tcPr>
            <w:tcW w:w="3510" w:type="dxa"/>
          </w:tcPr>
          <w:p w14:paraId="77ADB6F1" w14:textId="77777777" w:rsidR="00E06097" w:rsidRPr="00EE6717" w:rsidRDefault="00EE6717"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Outbreak of Conflict in Sudan and Education Collapse</w:t>
            </w:r>
          </w:p>
        </w:tc>
        <w:tc>
          <w:tcPr>
            <w:tcW w:w="4824" w:type="dxa"/>
          </w:tcPr>
          <w:p w14:paraId="5E502CC4" w14:textId="77777777" w:rsidR="00E06097" w:rsidRPr="00EE6717" w:rsidRDefault="00EE6717"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Fighting that erupts in Sudan forces the closure of most schools, leaving more than three</w:t>
            </w:r>
            <w:r w:rsidRPr="00EE6717">
              <w:rPr>
                <w:rFonts w:ascii="Times New Roman" w:hAnsi="Times New Roman"/>
                <w:color w:val="000000" w:themeColor="text1"/>
                <w:sz w:val="22"/>
                <w:szCs w:val="22"/>
              </w:rPr>
              <w:noBreakHyphen/>
              <w:t>quarters of the country’s 17 million school</w:t>
            </w:r>
            <w:r w:rsidRPr="00EE6717">
              <w:rPr>
                <w:rFonts w:ascii="Times New Roman" w:hAnsi="Times New Roman"/>
                <w:color w:val="000000" w:themeColor="text1"/>
                <w:sz w:val="22"/>
                <w:szCs w:val="22"/>
              </w:rPr>
              <w:noBreakHyphen/>
              <w:t>age children out of education, and raising alarm over a “lost generation.”​</w:t>
            </w:r>
          </w:p>
        </w:tc>
      </w:tr>
      <w:tr w:rsidR="00E06097" w:rsidRPr="00E42FEC" w14:paraId="2E6F94C4" w14:textId="77777777" w:rsidTr="00657C04">
        <w:tc>
          <w:tcPr>
            <w:tcW w:w="2088" w:type="dxa"/>
          </w:tcPr>
          <w:p w14:paraId="51F01A25" w14:textId="77777777" w:rsidR="00E06097" w:rsidRPr="00EE6717" w:rsidRDefault="00EE6717"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October 23, 2025</w:t>
            </w:r>
          </w:p>
        </w:tc>
        <w:tc>
          <w:tcPr>
            <w:tcW w:w="3510" w:type="dxa"/>
          </w:tcPr>
          <w:p w14:paraId="0327EFB6" w14:textId="77777777" w:rsidR="00E06097" w:rsidRPr="00EE6717" w:rsidRDefault="00EE6717"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UN Policy Brief on Education in Armed Conflict</w:t>
            </w:r>
          </w:p>
        </w:tc>
        <w:tc>
          <w:tcPr>
            <w:tcW w:w="4824" w:type="dxa"/>
          </w:tcPr>
          <w:p w14:paraId="2E23CCAB" w14:textId="77777777" w:rsidR="00E06097" w:rsidRPr="00EE6717" w:rsidRDefault="00EE6717" w:rsidP="00657C04">
            <w:pPr>
              <w:pStyle w:val="SectionTitle"/>
              <w:rPr>
                <w:rFonts w:ascii="Times New Roman" w:hAnsi="Times New Roman"/>
                <w:color w:val="000000" w:themeColor="text1"/>
                <w:sz w:val="22"/>
                <w:szCs w:val="22"/>
              </w:rPr>
            </w:pPr>
            <w:r w:rsidRPr="00EE6717">
              <w:rPr>
                <w:rFonts w:ascii="Times New Roman" w:hAnsi="Times New Roman"/>
                <w:color w:val="000000" w:themeColor="text1"/>
                <w:sz w:val="22"/>
                <w:szCs w:val="22"/>
              </w:rPr>
              <w:t>The UN Special Rapporteur on the right to education presents a policy brief identifying education as a “lifeline” during armed conflict and recommending concrete state actions, including preventing military use of schools, ensuring continuity of learning, and strengthening accountability for attacks on education.​</w:t>
            </w:r>
          </w:p>
        </w:tc>
      </w:tr>
    </w:tbl>
    <w:p w14:paraId="09AAE91D" w14:textId="77777777" w:rsidR="00892AA4" w:rsidRDefault="00892AA4" w:rsidP="006A2016">
      <w:pPr>
        <w:pStyle w:val="SectionTitle"/>
        <w:rPr>
          <w:rFonts w:ascii="Times New Roman" w:hAnsi="Times New Roman"/>
          <w:color w:val="000000"/>
          <w:sz w:val="22"/>
          <w:szCs w:val="22"/>
        </w:rPr>
      </w:pPr>
    </w:p>
    <w:p w14:paraId="7CBDC311" w14:textId="77777777" w:rsidR="00131055" w:rsidRPr="006A2016" w:rsidRDefault="00FC7213" w:rsidP="006A2016">
      <w:pPr>
        <w:pStyle w:val="SectionTitle"/>
        <w:rPr>
          <w:rFonts w:ascii="Times New Roman" w:hAnsi="Times New Roman"/>
          <w:color w:val="548DD4"/>
        </w:rPr>
      </w:pPr>
      <w:r w:rsidRPr="006A2016">
        <w:rPr>
          <w:rFonts w:ascii="Times New Roman" w:hAnsi="Times New Roman"/>
          <w:color w:val="548DD4"/>
        </w:rPr>
        <w:t>Previous Attempts to S</w:t>
      </w:r>
      <w:r w:rsidR="00131055" w:rsidRPr="006A2016">
        <w:rPr>
          <w:rFonts w:ascii="Times New Roman" w:hAnsi="Times New Roman"/>
          <w:color w:val="548DD4"/>
        </w:rPr>
        <w:t>olve the Issue</w:t>
      </w:r>
    </w:p>
    <w:p w14:paraId="16F15299" w14:textId="77777777" w:rsidR="00131055" w:rsidRPr="003D238B" w:rsidRDefault="00131055" w:rsidP="00800EC1">
      <w:pPr>
        <w:spacing w:line="360" w:lineRule="auto"/>
        <w:rPr>
          <w:sz w:val="22"/>
          <w:szCs w:val="22"/>
        </w:rPr>
      </w:pPr>
      <w:r w:rsidRPr="006A2016">
        <w:tab/>
      </w:r>
      <w:r w:rsidR="00D14DBF" w:rsidRPr="003D238B">
        <w:rPr>
          <w:sz w:val="22"/>
          <w:szCs w:val="22"/>
        </w:rPr>
        <w:t xml:space="preserve">One major attempt was the launch of the </w:t>
      </w:r>
      <w:r w:rsidR="00D14DBF" w:rsidRPr="003D238B">
        <w:rPr>
          <w:rStyle w:val="Strong"/>
          <w:sz w:val="22"/>
          <w:szCs w:val="22"/>
        </w:rPr>
        <w:t>Safe Schools Declaration in May 2015</w:t>
      </w:r>
      <w:r w:rsidR="00D14DBF" w:rsidRPr="003D238B">
        <w:rPr>
          <w:sz w:val="22"/>
          <w:szCs w:val="22"/>
        </w:rPr>
        <w:t xml:space="preserve">, an intergovernmental political commitment led by Norway and Argentina that invites states to endorse a set of principles to protect students, teachers, schools, and universities during armed conflict. Endorsing states agree to use the Guidelines for Protecting Schools and Universities from Military Use During Armed Conflict, to review and adapt their national </w:t>
      </w:r>
      <w:r w:rsidR="00D14DBF" w:rsidRPr="003D238B">
        <w:rPr>
          <w:sz w:val="22"/>
          <w:szCs w:val="22"/>
        </w:rPr>
        <w:lastRenderedPageBreak/>
        <w:t>laws, policies, and military doctrine, and to report on measures taken, with over 120 countries now participating and some</w:t>
      </w:r>
      <w:r w:rsidR="00D14DBF" w:rsidRPr="003D238B">
        <w:rPr>
          <w:sz w:val="22"/>
          <w:szCs w:val="22"/>
          <w:lang w:val="en-CA"/>
        </w:rPr>
        <w:t>,</w:t>
      </w:r>
      <w:r w:rsidR="00D14DBF" w:rsidRPr="003D238B">
        <w:rPr>
          <w:sz w:val="22"/>
          <w:szCs w:val="22"/>
        </w:rPr>
        <w:t>such as the Central African Republic</w:t>
      </w:r>
      <w:r w:rsidR="00D14DBF" w:rsidRPr="003D238B">
        <w:rPr>
          <w:sz w:val="22"/>
          <w:szCs w:val="22"/>
          <w:lang w:val="en-CA"/>
        </w:rPr>
        <w:t>,</w:t>
      </w:r>
      <w:r w:rsidR="00D14DBF" w:rsidRPr="003D238B">
        <w:rPr>
          <w:sz w:val="22"/>
          <w:szCs w:val="22"/>
        </w:rPr>
        <w:t>criminalizing military use of schools as a result.</w:t>
      </w:r>
    </w:p>
    <w:p w14:paraId="42FA6EF4" w14:textId="77777777" w:rsidR="00D14DBF" w:rsidRPr="003D238B" w:rsidRDefault="00D14DBF" w:rsidP="00800EC1">
      <w:pPr>
        <w:spacing w:line="360" w:lineRule="auto"/>
        <w:rPr>
          <w:sz w:val="22"/>
          <w:szCs w:val="22"/>
        </w:rPr>
      </w:pPr>
    </w:p>
    <w:p w14:paraId="1C7F6966" w14:textId="77777777" w:rsidR="00D14DBF" w:rsidRPr="003D238B" w:rsidRDefault="00D14DBF" w:rsidP="00800EC1">
      <w:pPr>
        <w:spacing w:line="360" w:lineRule="auto"/>
        <w:rPr>
          <w:rStyle w:val="diff-highlight"/>
          <w:sz w:val="22"/>
          <w:szCs w:val="22"/>
          <w:lang w:val="en-CA"/>
        </w:rPr>
      </w:pPr>
      <w:r w:rsidRPr="003D238B">
        <w:rPr>
          <w:sz w:val="22"/>
          <w:szCs w:val="22"/>
        </w:rPr>
        <w:tab/>
      </w:r>
      <w:r w:rsidRPr="003D238B">
        <w:rPr>
          <w:rStyle w:val="diff-highlight"/>
          <w:sz w:val="22"/>
          <w:szCs w:val="22"/>
        </w:rPr>
        <w:t>In</w:t>
      </w:r>
      <w:r w:rsidRPr="003D238B">
        <w:rPr>
          <w:sz w:val="22"/>
          <w:szCs w:val="22"/>
        </w:rPr>
        <w:t xml:space="preserve"> </w:t>
      </w:r>
      <w:r w:rsidRPr="003D238B">
        <w:rPr>
          <w:rStyle w:val="diff-highlight"/>
          <w:sz w:val="22"/>
          <w:szCs w:val="22"/>
        </w:rPr>
        <w:t xml:space="preserve">response to the growing demand for education access, the </w:t>
      </w:r>
      <w:r w:rsidRPr="003D238B">
        <w:rPr>
          <w:sz w:val="22"/>
          <w:szCs w:val="22"/>
        </w:rPr>
        <w:t xml:space="preserve">creation of the </w:t>
      </w:r>
      <w:r w:rsidRPr="003D238B">
        <w:rPr>
          <w:rStyle w:val="diff-highlight"/>
          <w:sz w:val="22"/>
          <w:szCs w:val="22"/>
        </w:rPr>
        <w:t>education</w:t>
      </w:r>
      <w:r w:rsidRPr="003D238B">
        <w:rPr>
          <w:sz w:val="22"/>
          <w:szCs w:val="22"/>
        </w:rPr>
        <w:t xml:space="preserve"> </w:t>
      </w:r>
      <w:r w:rsidRPr="003D238B">
        <w:rPr>
          <w:rStyle w:val="diff-highlight"/>
          <w:sz w:val="22"/>
          <w:szCs w:val="22"/>
        </w:rPr>
        <w:t>cannot</w:t>
      </w:r>
      <w:r w:rsidRPr="003D238B">
        <w:rPr>
          <w:sz w:val="22"/>
          <w:szCs w:val="22"/>
        </w:rPr>
        <w:t xml:space="preserve"> </w:t>
      </w:r>
      <w:r w:rsidRPr="003D238B">
        <w:rPr>
          <w:rStyle w:val="diff-highlight"/>
          <w:sz w:val="22"/>
          <w:szCs w:val="22"/>
        </w:rPr>
        <w:t>wait</w:t>
      </w:r>
      <w:r w:rsidRPr="003D238B">
        <w:rPr>
          <w:sz w:val="22"/>
          <w:szCs w:val="22"/>
        </w:rPr>
        <w:t xml:space="preserve"> (ECW) </w:t>
      </w:r>
      <w:r w:rsidRPr="003D238B">
        <w:rPr>
          <w:rStyle w:val="diff-highlight"/>
          <w:sz w:val="22"/>
          <w:szCs w:val="22"/>
        </w:rPr>
        <w:t>Global</w:t>
      </w:r>
      <w:r w:rsidRPr="003D238B">
        <w:rPr>
          <w:sz w:val="22"/>
          <w:szCs w:val="22"/>
        </w:rPr>
        <w:t xml:space="preserve"> </w:t>
      </w:r>
      <w:r w:rsidRPr="003D238B">
        <w:rPr>
          <w:rStyle w:val="diff-highlight"/>
          <w:sz w:val="22"/>
          <w:szCs w:val="22"/>
        </w:rPr>
        <w:t>Fund</w:t>
      </w:r>
      <w:r w:rsidRPr="003D238B">
        <w:rPr>
          <w:sz w:val="22"/>
          <w:szCs w:val="22"/>
        </w:rPr>
        <w:t xml:space="preserve"> in 2016 </w:t>
      </w:r>
      <w:r w:rsidRPr="003D238B">
        <w:rPr>
          <w:rStyle w:val="diff-highlight"/>
          <w:sz w:val="22"/>
          <w:szCs w:val="22"/>
        </w:rPr>
        <w:t>was</w:t>
      </w:r>
      <w:r w:rsidRPr="003D238B">
        <w:rPr>
          <w:sz w:val="22"/>
          <w:szCs w:val="22"/>
        </w:rPr>
        <w:t xml:space="preserve"> </w:t>
      </w:r>
      <w:r w:rsidRPr="003D238B">
        <w:rPr>
          <w:rStyle w:val="diff-highlight"/>
          <w:sz w:val="22"/>
          <w:szCs w:val="22"/>
        </w:rPr>
        <w:t>a</w:t>
      </w:r>
      <w:r w:rsidRPr="003D238B">
        <w:rPr>
          <w:sz w:val="22"/>
          <w:szCs w:val="22"/>
        </w:rPr>
        <w:t xml:space="preserve"> </w:t>
      </w:r>
      <w:r w:rsidRPr="003D238B">
        <w:rPr>
          <w:rStyle w:val="diff-highlight"/>
          <w:sz w:val="22"/>
          <w:szCs w:val="22"/>
        </w:rPr>
        <w:t>significant</w:t>
      </w:r>
      <w:r w:rsidRPr="003D238B">
        <w:rPr>
          <w:sz w:val="22"/>
          <w:szCs w:val="22"/>
        </w:rPr>
        <w:t xml:space="preserve"> </w:t>
      </w:r>
      <w:r w:rsidRPr="003D238B">
        <w:rPr>
          <w:rStyle w:val="diff-highlight"/>
          <w:sz w:val="22"/>
          <w:szCs w:val="22"/>
        </w:rPr>
        <w:t>step</w:t>
      </w:r>
      <w:r w:rsidRPr="003D238B">
        <w:rPr>
          <w:sz w:val="22"/>
          <w:szCs w:val="22"/>
        </w:rPr>
        <w:t xml:space="preserve"> </w:t>
      </w:r>
      <w:r w:rsidRPr="003D238B">
        <w:rPr>
          <w:rStyle w:val="diff-highlight"/>
          <w:sz w:val="22"/>
          <w:szCs w:val="22"/>
        </w:rPr>
        <w:t>toward</w:t>
      </w:r>
      <w:r w:rsidRPr="003D238B">
        <w:rPr>
          <w:sz w:val="22"/>
          <w:szCs w:val="22"/>
        </w:rPr>
        <w:t xml:space="preserve"> </w:t>
      </w:r>
      <w:r w:rsidRPr="003D238B">
        <w:rPr>
          <w:rStyle w:val="diff-highlight"/>
          <w:sz w:val="22"/>
          <w:szCs w:val="22"/>
        </w:rPr>
        <w:t>providing</w:t>
      </w:r>
      <w:r w:rsidRPr="003D238B">
        <w:rPr>
          <w:sz w:val="22"/>
          <w:szCs w:val="22"/>
        </w:rPr>
        <w:t xml:space="preserve"> </w:t>
      </w:r>
      <w:r w:rsidRPr="003D238B">
        <w:rPr>
          <w:rStyle w:val="diff-highlight"/>
          <w:sz w:val="22"/>
          <w:szCs w:val="22"/>
        </w:rPr>
        <w:t>greater access to education</w:t>
      </w:r>
      <w:r w:rsidRPr="003D238B">
        <w:rPr>
          <w:sz w:val="22"/>
          <w:szCs w:val="22"/>
        </w:rPr>
        <w:t xml:space="preserve"> in </w:t>
      </w:r>
      <w:r w:rsidRPr="003D238B">
        <w:rPr>
          <w:rStyle w:val="diff-highlight"/>
          <w:sz w:val="22"/>
          <w:szCs w:val="22"/>
        </w:rPr>
        <w:t>times of crisis</w:t>
      </w:r>
      <w:r w:rsidRPr="003D238B">
        <w:rPr>
          <w:sz w:val="22"/>
          <w:szCs w:val="22"/>
        </w:rPr>
        <w:t xml:space="preserve"> by </w:t>
      </w:r>
      <w:r w:rsidRPr="003D238B">
        <w:rPr>
          <w:rStyle w:val="diff-highlight"/>
          <w:sz w:val="22"/>
          <w:szCs w:val="22"/>
        </w:rPr>
        <w:t>harnessing the collective</w:t>
      </w:r>
      <w:r w:rsidRPr="003D238B">
        <w:rPr>
          <w:sz w:val="22"/>
          <w:szCs w:val="22"/>
        </w:rPr>
        <w:t xml:space="preserve"> resources </w:t>
      </w:r>
      <w:r w:rsidRPr="003D238B">
        <w:rPr>
          <w:rStyle w:val="diff-highlight"/>
          <w:sz w:val="22"/>
          <w:szCs w:val="22"/>
        </w:rPr>
        <w:t>of</w:t>
      </w:r>
      <w:r w:rsidRPr="003D238B">
        <w:rPr>
          <w:sz w:val="22"/>
          <w:szCs w:val="22"/>
        </w:rPr>
        <w:t xml:space="preserve"> governments</w:t>
      </w:r>
      <w:r w:rsidRPr="003D238B">
        <w:rPr>
          <w:rStyle w:val="diff-highlight"/>
          <w:sz w:val="22"/>
          <w:szCs w:val="22"/>
        </w:rPr>
        <w:t xml:space="preserve"> and</w:t>
      </w:r>
      <w:r w:rsidRPr="003D238B">
        <w:rPr>
          <w:sz w:val="22"/>
          <w:szCs w:val="22"/>
        </w:rPr>
        <w:t xml:space="preserve"> UN </w:t>
      </w:r>
      <w:r w:rsidRPr="003D238B">
        <w:rPr>
          <w:rStyle w:val="diff-highlight"/>
          <w:sz w:val="22"/>
          <w:szCs w:val="22"/>
        </w:rPr>
        <w:t>Agencies</w:t>
      </w:r>
      <w:r w:rsidRPr="003D238B">
        <w:rPr>
          <w:sz w:val="22"/>
          <w:szCs w:val="22"/>
        </w:rPr>
        <w:t xml:space="preserve"> </w:t>
      </w:r>
      <w:r w:rsidRPr="003D238B">
        <w:rPr>
          <w:rStyle w:val="diff-highlight"/>
          <w:sz w:val="22"/>
          <w:szCs w:val="22"/>
        </w:rPr>
        <w:t>as</w:t>
      </w:r>
      <w:r w:rsidRPr="003D238B">
        <w:rPr>
          <w:sz w:val="22"/>
          <w:szCs w:val="22"/>
        </w:rPr>
        <w:t xml:space="preserve"> </w:t>
      </w:r>
      <w:r w:rsidRPr="003D238B">
        <w:rPr>
          <w:rStyle w:val="diff-highlight"/>
          <w:sz w:val="22"/>
          <w:szCs w:val="22"/>
        </w:rPr>
        <w:t>well</w:t>
      </w:r>
      <w:r w:rsidRPr="003D238B">
        <w:rPr>
          <w:sz w:val="22"/>
          <w:szCs w:val="22"/>
        </w:rPr>
        <w:t xml:space="preserve"> </w:t>
      </w:r>
      <w:r w:rsidRPr="003D238B">
        <w:rPr>
          <w:rStyle w:val="diff-highlight"/>
          <w:sz w:val="22"/>
          <w:szCs w:val="22"/>
        </w:rPr>
        <w:t>as</w:t>
      </w:r>
      <w:r w:rsidRPr="003D238B">
        <w:rPr>
          <w:sz w:val="22"/>
          <w:szCs w:val="22"/>
        </w:rPr>
        <w:t xml:space="preserve"> private </w:t>
      </w:r>
      <w:r w:rsidRPr="003D238B">
        <w:rPr>
          <w:rStyle w:val="diff-highlight"/>
          <w:sz w:val="22"/>
          <w:szCs w:val="22"/>
        </w:rPr>
        <w:t>entities</w:t>
      </w:r>
      <w:r w:rsidRPr="003D238B">
        <w:rPr>
          <w:sz w:val="22"/>
          <w:szCs w:val="22"/>
        </w:rPr>
        <w:t xml:space="preserve"> to </w:t>
      </w:r>
      <w:r w:rsidRPr="003D238B">
        <w:rPr>
          <w:rStyle w:val="diff-highlight"/>
          <w:sz w:val="22"/>
          <w:szCs w:val="22"/>
        </w:rPr>
        <w:t>enable</w:t>
      </w:r>
      <w:r w:rsidRPr="003D238B">
        <w:rPr>
          <w:sz w:val="22"/>
          <w:szCs w:val="22"/>
        </w:rPr>
        <w:t xml:space="preserve"> rapid</w:t>
      </w:r>
      <w:r w:rsidRPr="003D238B">
        <w:rPr>
          <w:rStyle w:val="diff-highlight"/>
          <w:sz w:val="22"/>
          <w:szCs w:val="22"/>
        </w:rPr>
        <w:t>,</w:t>
      </w:r>
      <w:r w:rsidRPr="003D238B">
        <w:rPr>
          <w:sz w:val="22"/>
          <w:szCs w:val="22"/>
        </w:rPr>
        <w:t xml:space="preserve"> multi</w:t>
      </w:r>
      <w:r w:rsidRPr="003D238B">
        <w:rPr>
          <w:rStyle w:val="diff-highlight"/>
          <w:sz w:val="22"/>
          <w:szCs w:val="22"/>
        </w:rPr>
        <w:t>-</w:t>
      </w:r>
      <w:r w:rsidRPr="003D238B">
        <w:rPr>
          <w:sz w:val="22"/>
          <w:szCs w:val="22"/>
        </w:rPr>
        <w:t xml:space="preserve">year responses </w:t>
      </w:r>
      <w:r w:rsidRPr="003D238B">
        <w:rPr>
          <w:rStyle w:val="diff-highlight"/>
          <w:sz w:val="22"/>
          <w:szCs w:val="22"/>
        </w:rPr>
        <w:t>on behalf of</w:t>
      </w:r>
      <w:r w:rsidRPr="003D238B">
        <w:rPr>
          <w:sz w:val="22"/>
          <w:szCs w:val="22"/>
        </w:rPr>
        <w:t xml:space="preserve"> children </w:t>
      </w:r>
      <w:r w:rsidRPr="003D238B">
        <w:rPr>
          <w:rStyle w:val="diff-highlight"/>
          <w:sz w:val="22"/>
          <w:szCs w:val="22"/>
        </w:rPr>
        <w:t>who</w:t>
      </w:r>
      <w:r w:rsidRPr="003D238B">
        <w:rPr>
          <w:sz w:val="22"/>
          <w:szCs w:val="22"/>
        </w:rPr>
        <w:t xml:space="preserve"> </w:t>
      </w:r>
      <w:r w:rsidRPr="003D238B">
        <w:rPr>
          <w:rStyle w:val="diff-highlight"/>
          <w:sz w:val="22"/>
          <w:szCs w:val="22"/>
        </w:rPr>
        <w:t>experienced</w:t>
      </w:r>
      <w:r w:rsidRPr="003D238B">
        <w:rPr>
          <w:sz w:val="22"/>
          <w:szCs w:val="22"/>
        </w:rPr>
        <w:t xml:space="preserve"> </w:t>
      </w:r>
      <w:r w:rsidRPr="003D238B">
        <w:rPr>
          <w:rStyle w:val="diff-highlight"/>
          <w:sz w:val="22"/>
          <w:szCs w:val="22"/>
        </w:rPr>
        <w:t>school</w:t>
      </w:r>
      <w:r w:rsidRPr="003D238B">
        <w:rPr>
          <w:sz w:val="22"/>
          <w:szCs w:val="22"/>
        </w:rPr>
        <w:t xml:space="preserve"> </w:t>
      </w:r>
      <w:r w:rsidRPr="003D238B">
        <w:rPr>
          <w:rStyle w:val="diff-highlight"/>
          <w:sz w:val="22"/>
          <w:szCs w:val="22"/>
        </w:rPr>
        <w:t>disruptions</w:t>
      </w:r>
      <w:r w:rsidRPr="003D238B">
        <w:rPr>
          <w:sz w:val="22"/>
          <w:szCs w:val="22"/>
        </w:rPr>
        <w:t xml:space="preserve"> </w:t>
      </w:r>
      <w:r w:rsidRPr="003D238B">
        <w:rPr>
          <w:rStyle w:val="diff-highlight"/>
          <w:sz w:val="22"/>
          <w:szCs w:val="22"/>
        </w:rPr>
        <w:t>due to armed</w:t>
      </w:r>
      <w:r w:rsidRPr="003D238B">
        <w:rPr>
          <w:sz w:val="22"/>
          <w:szCs w:val="22"/>
        </w:rPr>
        <w:t xml:space="preserve"> conflict </w:t>
      </w:r>
      <w:r w:rsidRPr="003D238B">
        <w:rPr>
          <w:rStyle w:val="diff-highlight"/>
          <w:sz w:val="22"/>
          <w:szCs w:val="22"/>
        </w:rPr>
        <w:t>or natural</w:t>
      </w:r>
      <w:r w:rsidRPr="003D238B">
        <w:rPr>
          <w:sz w:val="22"/>
          <w:szCs w:val="22"/>
        </w:rPr>
        <w:t xml:space="preserve"> disasters. ECW</w:t>
      </w:r>
      <w:r w:rsidRPr="003D238B">
        <w:rPr>
          <w:rStyle w:val="diff-highlight"/>
          <w:sz w:val="22"/>
          <w:szCs w:val="22"/>
        </w:rPr>
        <w:t xml:space="preserve"> works with a unique funding</w:t>
      </w:r>
      <w:r w:rsidRPr="003D238B">
        <w:rPr>
          <w:sz w:val="22"/>
          <w:szCs w:val="22"/>
        </w:rPr>
        <w:t xml:space="preserve"> model </w:t>
      </w:r>
      <w:r w:rsidRPr="003D238B">
        <w:rPr>
          <w:rStyle w:val="diff-highlight"/>
          <w:sz w:val="22"/>
          <w:szCs w:val="22"/>
        </w:rPr>
        <w:t>that</w:t>
      </w:r>
      <w:r w:rsidRPr="003D238B">
        <w:rPr>
          <w:sz w:val="22"/>
          <w:szCs w:val="22"/>
        </w:rPr>
        <w:t xml:space="preserve"> </w:t>
      </w:r>
      <w:r w:rsidRPr="003D238B">
        <w:rPr>
          <w:rStyle w:val="diff-highlight"/>
          <w:sz w:val="22"/>
          <w:szCs w:val="22"/>
        </w:rPr>
        <w:t>focuses on encouraging</w:t>
      </w:r>
      <w:r w:rsidRPr="003D238B">
        <w:rPr>
          <w:sz w:val="22"/>
          <w:szCs w:val="22"/>
        </w:rPr>
        <w:t xml:space="preserve"> political </w:t>
      </w:r>
      <w:r w:rsidRPr="003D238B">
        <w:rPr>
          <w:rStyle w:val="diff-highlight"/>
          <w:sz w:val="22"/>
          <w:szCs w:val="22"/>
          <w:lang w:val="en-CA"/>
        </w:rPr>
        <w:t>action</w:t>
      </w:r>
      <w:r w:rsidRPr="003D238B">
        <w:rPr>
          <w:rStyle w:val="diff-highlight"/>
          <w:sz w:val="22"/>
          <w:szCs w:val="22"/>
        </w:rPr>
        <w:t>;</w:t>
      </w:r>
      <w:r w:rsidRPr="003D238B">
        <w:rPr>
          <w:sz w:val="22"/>
          <w:szCs w:val="22"/>
        </w:rPr>
        <w:t xml:space="preserve"> </w:t>
      </w:r>
      <w:r w:rsidRPr="003D238B">
        <w:rPr>
          <w:rStyle w:val="diff-highlight"/>
          <w:sz w:val="22"/>
          <w:szCs w:val="22"/>
        </w:rPr>
        <w:t xml:space="preserve">building partnerships </w:t>
      </w:r>
      <w:r w:rsidRPr="003D238B">
        <w:rPr>
          <w:rStyle w:val="diff-highlight"/>
          <w:sz w:val="22"/>
          <w:szCs w:val="22"/>
          <w:lang w:val="en-CA"/>
        </w:rPr>
        <w:t>between NGOs</w:t>
      </w:r>
      <w:r w:rsidRPr="003D238B">
        <w:rPr>
          <w:sz w:val="22"/>
          <w:szCs w:val="22"/>
        </w:rPr>
        <w:t xml:space="preserve"> and </w:t>
      </w:r>
      <w:r w:rsidRPr="003D238B">
        <w:rPr>
          <w:sz w:val="22"/>
          <w:szCs w:val="22"/>
          <w:lang w:val="en-CA"/>
        </w:rPr>
        <w:t>developing countries</w:t>
      </w:r>
      <w:r w:rsidRPr="003D238B">
        <w:rPr>
          <w:rStyle w:val="diff-highlight"/>
          <w:sz w:val="22"/>
          <w:szCs w:val="22"/>
        </w:rPr>
        <w:t>;</w:t>
      </w:r>
      <w:r w:rsidRPr="003D238B">
        <w:rPr>
          <w:sz w:val="22"/>
          <w:szCs w:val="22"/>
        </w:rPr>
        <w:t xml:space="preserve"> and closing </w:t>
      </w:r>
      <w:r w:rsidRPr="003D238B">
        <w:rPr>
          <w:sz w:val="22"/>
          <w:szCs w:val="22"/>
          <w:lang w:val="en-CA"/>
        </w:rPr>
        <w:t>existing funding gaps</w:t>
      </w:r>
      <w:r w:rsidRPr="003D238B">
        <w:rPr>
          <w:rStyle w:val="diff-highlight"/>
          <w:sz w:val="22"/>
          <w:szCs w:val="22"/>
          <w:lang w:val="en-CA"/>
        </w:rPr>
        <w:t xml:space="preserve">. ECW </w:t>
      </w:r>
      <w:r w:rsidRPr="003D238B">
        <w:rPr>
          <w:rStyle w:val="diff-highlight"/>
          <w:sz w:val="22"/>
          <w:szCs w:val="22"/>
        </w:rPr>
        <w:t>currently</w:t>
      </w:r>
      <w:r w:rsidRPr="003D238B">
        <w:rPr>
          <w:sz w:val="22"/>
          <w:szCs w:val="22"/>
        </w:rPr>
        <w:t xml:space="preserve"> </w:t>
      </w:r>
      <w:r w:rsidRPr="003D238B">
        <w:rPr>
          <w:rStyle w:val="diff-highlight"/>
          <w:sz w:val="22"/>
          <w:szCs w:val="22"/>
        </w:rPr>
        <w:t>supports</w:t>
      </w:r>
      <w:r w:rsidRPr="003D238B">
        <w:rPr>
          <w:sz w:val="22"/>
          <w:szCs w:val="22"/>
        </w:rPr>
        <w:t xml:space="preserve"> </w:t>
      </w:r>
      <w:r w:rsidRPr="003D238B">
        <w:rPr>
          <w:rStyle w:val="diff-highlight"/>
          <w:sz w:val="22"/>
          <w:szCs w:val="22"/>
        </w:rPr>
        <w:t>countries</w:t>
      </w:r>
      <w:r w:rsidRPr="003D238B">
        <w:rPr>
          <w:sz w:val="22"/>
          <w:szCs w:val="22"/>
        </w:rPr>
        <w:t xml:space="preserve"> </w:t>
      </w:r>
      <w:r w:rsidRPr="003D238B">
        <w:rPr>
          <w:rStyle w:val="diff-highlight"/>
          <w:sz w:val="22"/>
          <w:szCs w:val="22"/>
        </w:rPr>
        <w:t>including</w:t>
      </w:r>
      <w:r w:rsidRPr="003D238B">
        <w:rPr>
          <w:sz w:val="22"/>
          <w:szCs w:val="22"/>
        </w:rPr>
        <w:t xml:space="preserve"> Syria, Yemen, and the Sahel, </w:t>
      </w:r>
      <w:r w:rsidRPr="003D238B">
        <w:rPr>
          <w:rStyle w:val="diff-highlight"/>
          <w:sz w:val="22"/>
          <w:szCs w:val="22"/>
        </w:rPr>
        <w:t>however,</w:t>
      </w:r>
      <w:r w:rsidRPr="003D238B">
        <w:rPr>
          <w:sz w:val="22"/>
          <w:szCs w:val="22"/>
        </w:rPr>
        <w:t xml:space="preserve"> </w:t>
      </w:r>
      <w:r w:rsidRPr="003D238B">
        <w:rPr>
          <w:rStyle w:val="diff-highlight"/>
          <w:sz w:val="22"/>
          <w:szCs w:val="22"/>
        </w:rPr>
        <w:t>ECW is responding to much greater</w:t>
      </w:r>
      <w:r w:rsidRPr="003D238B">
        <w:rPr>
          <w:sz w:val="22"/>
          <w:szCs w:val="22"/>
        </w:rPr>
        <w:t xml:space="preserve"> needs </w:t>
      </w:r>
      <w:r w:rsidRPr="003D238B">
        <w:rPr>
          <w:rStyle w:val="diff-highlight"/>
          <w:sz w:val="22"/>
          <w:szCs w:val="22"/>
        </w:rPr>
        <w:t>than</w:t>
      </w:r>
      <w:r w:rsidRPr="003D238B">
        <w:rPr>
          <w:sz w:val="22"/>
          <w:szCs w:val="22"/>
        </w:rPr>
        <w:t xml:space="preserve"> </w:t>
      </w:r>
      <w:r w:rsidRPr="003D238B">
        <w:rPr>
          <w:rStyle w:val="diff-highlight"/>
          <w:sz w:val="22"/>
          <w:szCs w:val="22"/>
          <w:lang w:val="en-CA"/>
        </w:rPr>
        <w:t>its current capabilities.</w:t>
      </w:r>
    </w:p>
    <w:p w14:paraId="5EFB30F7" w14:textId="77777777" w:rsidR="00D14DBF" w:rsidRPr="003D238B" w:rsidRDefault="00D14DBF" w:rsidP="00D14DBF">
      <w:pPr>
        <w:spacing w:line="360" w:lineRule="auto"/>
        <w:ind w:firstLine="720"/>
        <w:rPr>
          <w:sz w:val="22"/>
          <w:szCs w:val="22"/>
        </w:rPr>
      </w:pPr>
      <w:r w:rsidRPr="003D238B">
        <w:rPr>
          <w:sz w:val="22"/>
          <w:szCs w:val="22"/>
        </w:rPr>
        <w:t>The **African Union’s Peace and Security Council and the Continental Education Strategy for Africa (CESA 2026–2035)**, for example, have urged member states to domesticate and implement the Safe Schools Declaration, integrate education in emergencies into national plans, and link protection of schools to broader initiatives such as “Silencing the Guns by 2030.” These efforts aim to generate regionally tailored standards and peer pressure, but implementation varies widely among states and often clashes with security priorities on the ground.</w:t>
      </w:r>
    </w:p>
    <w:p w14:paraId="6592556F" w14:textId="77777777" w:rsidR="00D14DBF" w:rsidRPr="003D238B" w:rsidRDefault="003D238B" w:rsidP="00D14DBF">
      <w:pPr>
        <w:spacing w:line="360" w:lineRule="auto"/>
        <w:ind w:firstLine="720"/>
        <w:rPr>
          <w:rFonts w:eastAsia="Malgun Gothic"/>
          <w:color w:val="000000"/>
          <w:sz w:val="22"/>
          <w:szCs w:val="22"/>
          <w:lang w:val="en-US"/>
        </w:rPr>
      </w:pPr>
      <w:r w:rsidRPr="003D238B">
        <w:rPr>
          <w:rFonts w:eastAsia="Malgun Gothic"/>
          <w:color w:val="000000"/>
          <w:sz w:val="22"/>
          <w:szCs w:val="22"/>
          <w:lang w:val="en-US"/>
        </w:rPr>
        <w:t>Global Coalition to Protect Education from Attack (GCPEA) with its reports regarding threats to education document incidents like school bombings, military occupation, and threats towards educators, while also promoting guidelines to prevent such violations from happening and ensuring that affected survivors receive the necessary support. Generating such data is important in informing the creation of policy, however the increase of attacks on education between 2020-2023 underscore a critical urgency to address such issue and the need for international actors to engage with this issue.</w:t>
      </w:r>
    </w:p>
    <w:p w14:paraId="39E47E22" w14:textId="77777777" w:rsidR="003D238B" w:rsidRPr="00D14DBF" w:rsidRDefault="003D238B" w:rsidP="00D14DBF">
      <w:pPr>
        <w:spacing w:line="360" w:lineRule="auto"/>
        <w:ind w:firstLine="720"/>
        <w:rPr>
          <w:sz w:val="22"/>
          <w:szCs w:val="22"/>
          <w:lang w:val="en-CA"/>
        </w:rPr>
      </w:pPr>
    </w:p>
    <w:p w14:paraId="0DC7AD08" w14:textId="77777777" w:rsidR="006A2016" w:rsidRPr="006A2016" w:rsidRDefault="006A2016" w:rsidP="006A2016">
      <w:pPr>
        <w:pStyle w:val="SectionTitle"/>
        <w:rPr>
          <w:rFonts w:ascii="Times New Roman" w:hAnsi="Times New Roman"/>
          <w:color w:val="548DD4"/>
          <w:sz w:val="22"/>
        </w:rPr>
      </w:pPr>
      <w:r w:rsidRPr="006A2016">
        <w:rPr>
          <w:rFonts w:ascii="Times New Roman" w:hAnsi="Times New Roman"/>
          <w:color w:val="548DD4"/>
          <w:sz w:val="22"/>
        </w:rPr>
        <w:t>Relevant UN Treaties and Events</w:t>
      </w:r>
    </w:p>
    <w:p w14:paraId="4045B4BE" w14:textId="77777777" w:rsidR="00332421" w:rsidRPr="00923802" w:rsidRDefault="008710DE" w:rsidP="006A2016">
      <w:pPr>
        <w:pStyle w:val="1"/>
        <w:numPr>
          <w:ilvl w:val="0"/>
          <w:numId w:val="3"/>
        </w:numPr>
        <w:spacing w:line="360" w:lineRule="auto"/>
        <w:rPr>
          <w:rFonts w:ascii="Times New Roman" w:hAnsi="Times New Roman"/>
          <w:sz w:val="22"/>
          <w:szCs w:val="22"/>
        </w:rPr>
      </w:pPr>
      <w:r w:rsidRPr="00923802">
        <w:rPr>
          <w:rFonts w:ascii="Times New Roman" w:hAnsi="Times New Roman"/>
          <w:sz w:val="22"/>
          <w:szCs w:val="22"/>
        </w:rPr>
        <w:t xml:space="preserve">Human Rights Council Resolution 50/4, 7 July 2022 (A/HRC/RES/50/4) Link: </w:t>
      </w:r>
      <w:hyperlink r:id="rId10" w:history="1">
        <w:r w:rsidRPr="00923802">
          <w:rPr>
            <w:rStyle w:val="Hyperlink"/>
            <w:rFonts w:ascii="Times New Roman" w:hAnsi="Times New Roman"/>
            <w:sz w:val="22"/>
            <w:szCs w:val="22"/>
          </w:rPr>
          <w:t>https://www.ohchr.org/sites/default/files/2025-10/a-80-479-auv-1-en.pdf</w:t>
        </w:r>
      </w:hyperlink>
    </w:p>
    <w:p w14:paraId="4D33B6A3" w14:textId="77777777" w:rsidR="008710DE" w:rsidRPr="00923802" w:rsidRDefault="00923802" w:rsidP="006A2016">
      <w:pPr>
        <w:pStyle w:val="1"/>
        <w:numPr>
          <w:ilvl w:val="0"/>
          <w:numId w:val="3"/>
        </w:numPr>
        <w:spacing w:line="360" w:lineRule="auto"/>
        <w:rPr>
          <w:rFonts w:ascii="Times New Roman" w:hAnsi="Times New Roman"/>
          <w:sz w:val="22"/>
          <w:szCs w:val="22"/>
        </w:rPr>
      </w:pPr>
      <w:r w:rsidRPr="00923802">
        <w:rPr>
          <w:rFonts w:ascii="Times New Roman" w:hAnsi="Times New Roman"/>
          <w:sz w:val="22"/>
          <w:szCs w:val="22"/>
        </w:rPr>
        <w:t xml:space="preserve">General Assembly Resolution 64/290, 9 July 2010 (A/RES/64/290), “The right to education in emergency situations,” affirming states’ obligations to ensure education during armed conflict and disasters. Link: </w:t>
      </w:r>
      <w:hyperlink r:id="rId11" w:history="1">
        <w:r w:rsidRPr="00923802">
          <w:rPr>
            <w:rStyle w:val="Hyperlink"/>
            <w:rFonts w:ascii="Times New Roman" w:hAnsi="Times New Roman"/>
            <w:sz w:val="22"/>
            <w:szCs w:val="22"/>
          </w:rPr>
          <w:t>https://docs.un.org/en/A/RES/64/290</w:t>
        </w:r>
      </w:hyperlink>
    </w:p>
    <w:p w14:paraId="53F26E58" w14:textId="77777777" w:rsidR="00923802" w:rsidRPr="00923802" w:rsidRDefault="00923802" w:rsidP="006A2016">
      <w:pPr>
        <w:pStyle w:val="1"/>
        <w:numPr>
          <w:ilvl w:val="0"/>
          <w:numId w:val="3"/>
        </w:numPr>
        <w:spacing w:line="360" w:lineRule="auto"/>
        <w:rPr>
          <w:rFonts w:ascii="Times New Roman" w:hAnsi="Times New Roman"/>
          <w:sz w:val="22"/>
          <w:szCs w:val="22"/>
        </w:rPr>
      </w:pPr>
      <w:r w:rsidRPr="00923802">
        <w:rPr>
          <w:rFonts w:ascii="Times New Roman" w:hAnsi="Times New Roman"/>
          <w:sz w:val="22"/>
          <w:szCs w:val="22"/>
        </w:rPr>
        <w:t xml:space="preserve">Security Council Resolution 1261 (1999), 30 August 1999 (S/RES/1261) – first thematic resolution on children and armed conflict. Link: </w:t>
      </w:r>
      <w:hyperlink r:id="rId12" w:history="1">
        <w:r w:rsidRPr="00923802">
          <w:rPr>
            <w:rStyle w:val="Hyperlink"/>
            <w:rFonts w:ascii="Times New Roman" w:hAnsi="Times New Roman"/>
            <w:sz w:val="22"/>
            <w:szCs w:val="22"/>
          </w:rPr>
          <w:t>https://www.securitycouncilreport.org/atf/cf/%7B65BFCF9B-6D27-4E9C-8CD3-CF6E4FF96FF9%7D/CAC%20SRES%201261.pdf</w:t>
        </w:r>
      </w:hyperlink>
    </w:p>
    <w:p w14:paraId="16800BB9" w14:textId="77777777" w:rsidR="00923802" w:rsidRDefault="00923802" w:rsidP="00190D9B">
      <w:pPr>
        <w:pStyle w:val="1"/>
        <w:spacing w:line="360" w:lineRule="auto"/>
        <w:ind w:left="0"/>
        <w:rPr>
          <w:rFonts w:ascii="Times New Roman" w:hAnsi="Times New Roman"/>
          <w:sz w:val="22"/>
          <w:szCs w:val="22"/>
        </w:rPr>
      </w:pPr>
    </w:p>
    <w:p w14:paraId="69244C34" w14:textId="67CB6D64" w:rsidR="00190D9B" w:rsidRPr="006A2016" w:rsidRDefault="00190D9B" w:rsidP="00190D9B">
      <w:pPr>
        <w:pStyle w:val="SectionTitle"/>
        <w:rPr>
          <w:rFonts w:ascii="Times New Roman" w:hAnsi="Times New Roman"/>
          <w:color w:val="548DD4"/>
        </w:rPr>
      </w:pPr>
      <w:r w:rsidRPr="006A2016">
        <w:rPr>
          <w:rFonts w:ascii="Times New Roman" w:hAnsi="Times New Roman"/>
          <w:color w:val="548DD4"/>
        </w:rPr>
        <w:t>P</w:t>
      </w:r>
      <w:r>
        <w:rPr>
          <w:rFonts w:ascii="Times New Roman" w:hAnsi="Times New Roman"/>
          <w:color w:val="548DD4"/>
        </w:rPr>
        <w:t>ossible Solutions</w:t>
      </w:r>
    </w:p>
    <w:p w14:paraId="16ED59C5" w14:textId="69AC07F0" w:rsidR="002A56B1" w:rsidRPr="00190D9B" w:rsidRDefault="00131055" w:rsidP="00190D9B">
      <w:pPr>
        <w:spacing w:line="360" w:lineRule="auto"/>
        <w:rPr>
          <w:sz w:val="22"/>
          <w:szCs w:val="22"/>
          <w:lang w:val="en-US"/>
        </w:rPr>
      </w:pPr>
      <w:r w:rsidRPr="006A2016">
        <w:lastRenderedPageBreak/>
        <w:tab/>
      </w:r>
      <w:r w:rsidR="002A56B1" w:rsidRPr="002A56B1">
        <w:rPr>
          <w:rStyle w:val="diff-highlight"/>
          <w:sz w:val="22"/>
          <w:szCs w:val="22"/>
        </w:rPr>
        <w:t>States</w:t>
      </w:r>
      <w:r w:rsidR="002A56B1" w:rsidRPr="002A56B1">
        <w:rPr>
          <w:sz w:val="22"/>
          <w:szCs w:val="22"/>
        </w:rPr>
        <w:t xml:space="preserve"> </w:t>
      </w:r>
      <w:r w:rsidR="002A56B1" w:rsidRPr="002A56B1">
        <w:rPr>
          <w:rStyle w:val="diff-highlight"/>
          <w:sz w:val="22"/>
          <w:szCs w:val="22"/>
        </w:rPr>
        <w:t>parties</w:t>
      </w:r>
      <w:r w:rsidR="002A56B1" w:rsidRPr="002A56B1">
        <w:rPr>
          <w:sz w:val="22"/>
          <w:szCs w:val="22"/>
        </w:rPr>
        <w:t xml:space="preserve"> </w:t>
      </w:r>
      <w:r w:rsidR="002A56B1" w:rsidRPr="002A56B1">
        <w:rPr>
          <w:rStyle w:val="diff-highlight"/>
          <w:sz w:val="22"/>
          <w:szCs w:val="22"/>
        </w:rPr>
        <w:t>within the</w:t>
      </w:r>
      <w:r w:rsidR="002A56B1" w:rsidRPr="002A56B1">
        <w:rPr>
          <w:sz w:val="22"/>
          <w:szCs w:val="22"/>
        </w:rPr>
        <w:t xml:space="preserve"> UN </w:t>
      </w:r>
      <w:r w:rsidR="002A56B1" w:rsidRPr="002A56B1">
        <w:rPr>
          <w:rStyle w:val="diff-highlight"/>
          <w:sz w:val="22"/>
          <w:szCs w:val="22"/>
        </w:rPr>
        <w:t>must work together</w:t>
      </w:r>
      <w:r w:rsidR="002A56B1" w:rsidRPr="002A56B1">
        <w:rPr>
          <w:sz w:val="22"/>
          <w:szCs w:val="22"/>
        </w:rPr>
        <w:t xml:space="preserve"> to </w:t>
      </w:r>
      <w:r w:rsidR="002A56B1" w:rsidRPr="002A56B1">
        <w:rPr>
          <w:rStyle w:val="diff-highlight"/>
          <w:sz w:val="22"/>
          <w:szCs w:val="22"/>
        </w:rPr>
        <w:t>strengthen</w:t>
      </w:r>
      <w:r w:rsidR="002A56B1" w:rsidRPr="002A56B1">
        <w:rPr>
          <w:sz w:val="22"/>
          <w:szCs w:val="22"/>
        </w:rPr>
        <w:t xml:space="preserve"> </w:t>
      </w:r>
      <w:r w:rsidR="002A56B1" w:rsidRPr="002A56B1">
        <w:rPr>
          <w:rStyle w:val="diff-highlight"/>
          <w:sz w:val="22"/>
          <w:szCs w:val="22"/>
        </w:rPr>
        <w:t>current</w:t>
      </w:r>
      <w:r w:rsidR="002A56B1" w:rsidRPr="002A56B1">
        <w:rPr>
          <w:sz w:val="22"/>
          <w:szCs w:val="22"/>
        </w:rPr>
        <w:t xml:space="preserve"> international humanitarian law</w:t>
      </w:r>
      <w:r w:rsidR="002A56B1" w:rsidRPr="002A56B1">
        <w:rPr>
          <w:rStyle w:val="diff-highlight"/>
          <w:sz w:val="22"/>
          <w:szCs w:val="22"/>
        </w:rPr>
        <w:t xml:space="preserve"> (IHL</w:t>
      </w:r>
      <w:r w:rsidR="002A56B1" w:rsidRPr="002A56B1">
        <w:rPr>
          <w:rStyle w:val="diff-highlight"/>
          <w:b/>
          <w:bCs/>
          <w:sz w:val="22"/>
          <w:szCs w:val="22"/>
        </w:rPr>
        <w:t>)</w:t>
      </w:r>
      <w:r w:rsidR="002A56B1" w:rsidRPr="002A56B1">
        <w:rPr>
          <w:b/>
          <w:bCs/>
          <w:sz w:val="22"/>
          <w:szCs w:val="22"/>
        </w:rPr>
        <w:t xml:space="preserve"> by </w:t>
      </w:r>
      <w:r w:rsidR="002A56B1" w:rsidRPr="002A56B1">
        <w:rPr>
          <w:rStyle w:val="diff-highlight"/>
          <w:b/>
          <w:bCs/>
          <w:sz w:val="22"/>
          <w:szCs w:val="22"/>
        </w:rPr>
        <w:t>establishing</w:t>
      </w:r>
      <w:r w:rsidR="002A56B1" w:rsidRPr="002A56B1">
        <w:rPr>
          <w:b/>
          <w:bCs/>
          <w:sz w:val="22"/>
          <w:szCs w:val="22"/>
        </w:rPr>
        <w:t xml:space="preserve"> clearer </w:t>
      </w:r>
      <w:r w:rsidR="002A56B1" w:rsidRPr="002A56B1">
        <w:rPr>
          <w:rStyle w:val="diff-highlight"/>
          <w:b/>
          <w:bCs/>
          <w:sz w:val="22"/>
          <w:szCs w:val="22"/>
        </w:rPr>
        <w:t>parameters</w:t>
      </w:r>
      <w:r w:rsidR="002A56B1" w:rsidRPr="002A56B1">
        <w:rPr>
          <w:b/>
          <w:bCs/>
          <w:sz w:val="22"/>
          <w:szCs w:val="22"/>
        </w:rPr>
        <w:t xml:space="preserve"> </w:t>
      </w:r>
      <w:r w:rsidR="002A56B1" w:rsidRPr="002A56B1">
        <w:rPr>
          <w:rStyle w:val="diff-highlight"/>
          <w:b/>
          <w:bCs/>
          <w:sz w:val="22"/>
          <w:szCs w:val="22"/>
        </w:rPr>
        <w:t>for</w:t>
      </w:r>
      <w:r w:rsidR="002A56B1" w:rsidRPr="002A56B1">
        <w:rPr>
          <w:b/>
          <w:bCs/>
          <w:sz w:val="22"/>
          <w:szCs w:val="22"/>
        </w:rPr>
        <w:t xml:space="preserve"> </w:t>
      </w:r>
      <w:r w:rsidR="002A56B1" w:rsidRPr="002A56B1">
        <w:rPr>
          <w:rStyle w:val="diff-highlight"/>
          <w:b/>
          <w:bCs/>
          <w:sz w:val="22"/>
          <w:szCs w:val="22"/>
        </w:rPr>
        <w:t>the protection of</w:t>
      </w:r>
      <w:r w:rsidR="002A56B1" w:rsidRPr="002A56B1">
        <w:rPr>
          <w:b/>
          <w:bCs/>
          <w:sz w:val="22"/>
          <w:szCs w:val="22"/>
        </w:rPr>
        <w:t xml:space="preserve"> schools as civilian objects</w:t>
      </w:r>
      <w:r w:rsidR="002A56B1" w:rsidRPr="002A56B1">
        <w:rPr>
          <w:rStyle w:val="diff-highlight"/>
          <w:b/>
          <w:bCs/>
          <w:sz w:val="22"/>
          <w:szCs w:val="22"/>
        </w:rPr>
        <w:t xml:space="preserve"> under IHL</w:t>
      </w:r>
      <w:r w:rsidR="002A56B1" w:rsidRPr="002A56B1">
        <w:rPr>
          <w:b/>
          <w:bCs/>
          <w:sz w:val="22"/>
          <w:szCs w:val="22"/>
        </w:rPr>
        <w:t xml:space="preserve"> and </w:t>
      </w:r>
      <w:r w:rsidR="002A56B1" w:rsidRPr="002A56B1">
        <w:rPr>
          <w:rStyle w:val="diff-highlight"/>
          <w:b/>
          <w:bCs/>
          <w:sz w:val="22"/>
          <w:szCs w:val="22"/>
        </w:rPr>
        <w:t>prohibiting the</w:t>
      </w:r>
      <w:r w:rsidR="002A56B1" w:rsidRPr="002A56B1">
        <w:rPr>
          <w:b/>
          <w:bCs/>
          <w:sz w:val="22"/>
          <w:szCs w:val="22"/>
        </w:rPr>
        <w:t xml:space="preserve"> military use of educational facilities </w:t>
      </w:r>
      <w:r w:rsidR="002A56B1" w:rsidRPr="002A56B1">
        <w:rPr>
          <w:rStyle w:val="diff-highlight"/>
          <w:sz w:val="22"/>
          <w:szCs w:val="22"/>
        </w:rPr>
        <w:t>through</w:t>
      </w:r>
      <w:r w:rsidR="002A56B1" w:rsidRPr="002A56B1">
        <w:rPr>
          <w:sz w:val="22"/>
          <w:szCs w:val="22"/>
        </w:rPr>
        <w:t xml:space="preserve"> </w:t>
      </w:r>
      <w:r w:rsidR="002A56B1" w:rsidRPr="002A56B1">
        <w:rPr>
          <w:rStyle w:val="diff-highlight"/>
          <w:sz w:val="22"/>
          <w:szCs w:val="22"/>
        </w:rPr>
        <w:t>the</w:t>
      </w:r>
      <w:r w:rsidR="002A56B1" w:rsidRPr="002A56B1">
        <w:rPr>
          <w:sz w:val="22"/>
          <w:szCs w:val="22"/>
        </w:rPr>
        <w:t xml:space="preserve"> </w:t>
      </w:r>
      <w:r w:rsidR="002A56B1" w:rsidRPr="002A56B1">
        <w:rPr>
          <w:rStyle w:val="diff-highlight"/>
          <w:sz w:val="22"/>
          <w:szCs w:val="22"/>
        </w:rPr>
        <w:t>establishment</w:t>
      </w:r>
      <w:r w:rsidR="002A56B1" w:rsidRPr="002A56B1">
        <w:rPr>
          <w:sz w:val="22"/>
          <w:szCs w:val="22"/>
        </w:rPr>
        <w:t xml:space="preserve"> </w:t>
      </w:r>
      <w:r w:rsidR="002A56B1" w:rsidRPr="002A56B1">
        <w:rPr>
          <w:rStyle w:val="diff-highlight"/>
          <w:sz w:val="22"/>
          <w:szCs w:val="22"/>
        </w:rPr>
        <w:t>of new prohibitions in IHL</w:t>
      </w:r>
      <w:r w:rsidR="002A56B1" w:rsidRPr="002A56B1">
        <w:rPr>
          <w:sz w:val="22"/>
          <w:szCs w:val="22"/>
        </w:rPr>
        <w:t xml:space="preserve">. This </w:t>
      </w:r>
      <w:r w:rsidR="002A56B1" w:rsidRPr="002A56B1">
        <w:rPr>
          <w:rStyle w:val="diff-highlight"/>
          <w:sz w:val="22"/>
          <w:szCs w:val="22"/>
        </w:rPr>
        <w:t>will</w:t>
      </w:r>
      <w:r w:rsidR="002A56B1" w:rsidRPr="002A56B1">
        <w:rPr>
          <w:sz w:val="22"/>
          <w:szCs w:val="22"/>
        </w:rPr>
        <w:t xml:space="preserve"> </w:t>
      </w:r>
      <w:r w:rsidR="002A56B1" w:rsidRPr="002A56B1">
        <w:rPr>
          <w:rStyle w:val="diff-highlight"/>
          <w:sz w:val="22"/>
          <w:szCs w:val="22"/>
        </w:rPr>
        <w:t>serve</w:t>
      </w:r>
      <w:r w:rsidR="002A56B1" w:rsidRPr="002A56B1">
        <w:rPr>
          <w:sz w:val="22"/>
          <w:szCs w:val="22"/>
        </w:rPr>
        <w:t xml:space="preserve"> </w:t>
      </w:r>
      <w:r w:rsidR="002A56B1" w:rsidRPr="002A56B1">
        <w:rPr>
          <w:rStyle w:val="diff-highlight"/>
          <w:sz w:val="22"/>
          <w:szCs w:val="22"/>
        </w:rPr>
        <w:t>to</w:t>
      </w:r>
      <w:r w:rsidR="002A56B1" w:rsidRPr="002A56B1">
        <w:rPr>
          <w:sz w:val="22"/>
          <w:szCs w:val="22"/>
        </w:rPr>
        <w:t xml:space="preserve"> </w:t>
      </w:r>
      <w:r w:rsidR="002A56B1" w:rsidRPr="002A56B1">
        <w:rPr>
          <w:rStyle w:val="diff-highlight"/>
          <w:sz w:val="22"/>
          <w:szCs w:val="22"/>
        </w:rPr>
        <w:t>promote</w:t>
      </w:r>
      <w:r w:rsidR="002A56B1" w:rsidRPr="002A56B1">
        <w:rPr>
          <w:sz w:val="22"/>
          <w:szCs w:val="22"/>
        </w:rPr>
        <w:t xml:space="preserve"> </w:t>
      </w:r>
      <w:r w:rsidR="002A56B1" w:rsidRPr="002A56B1">
        <w:rPr>
          <w:rStyle w:val="diff-highlight"/>
          <w:sz w:val="22"/>
          <w:szCs w:val="22"/>
        </w:rPr>
        <w:t>greater</w:t>
      </w:r>
      <w:r w:rsidR="002A56B1" w:rsidRPr="002A56B1">
        <w:rPr>
          <w:sz w:val="22"/>
          <w:szCs w:val="22"/>
        </w:rPr>
        <w:t xml:space="preserve"> </w:t>
      </w:r>
      <w:r w:rsidR="002A56B1" w:rsidRPr="002A56B1">
        <w:rPr>
          <w:rStyle w:val="diff-highlight"/>
          <w:sz w:val="22"/>
          <w:szCs w:val="22"/>
        </w:rPr>
        <w:t>acceptance</w:t>
      </w:r>
      <w:r w:rsidR="002A56B1" w:rsidRPr="002A56B1">
        <w:rPr>
          <w:sz w:val="22"/>
          <w:szCs w:val="22"/>
        </w:rPr>
        <w:t xml:space="preserve"> </w:t>
      </w:r>
      <w:r w:rsidR="002A56B1" w:rsidRPr="002A56B1">
        <w:rPr>
          <w:rStyle w:val="diff-highlight"/>
          <w:sz w:val="22"/>
          <w:szCs w:val="22"/>
        </w:rPr>
        <w:t>of</w:t>
      </w:r>
      <w:r w:rsidR="002A56B1" w:rsidRPr="002A56B1">
        <w:rPr>
          <w:sz w:val="22"/>
          <w:szCs w:val="22"/>
        </w:rPr>
        <w:t xml:space="preserve"> the Safe Schools Declaration </w:t>
      </w:r>
      <w:r w:rsidR="002A56B1" w:rsidRPr="002A56B1">
        <w:rPr>
          <w:rStyle w:val="diff-highlight"/>
          <w:sz w:val="22"/>
          <w:szCs w:val="22"/>
        </w:rPr>
        <w:t>and</w:t>
      </w:r>
      <w:r w:rsidR="002A56B1" w:rsidRPr="002A56B1">
        <w:rPr>
          <w:sz w:val="22"/>
          <w:szCs w:val="22"/>
        </w:rPr>
        <w:t xml:space="preserve"> </w:t>
      </w:r>
      <w:r w:rsidR="002A56B1" w:rsidRPr="002A56B1">
        <w:rPr>
          <w:rStyle w:val="diff-highlight"/>
          <w:sz w:val="22"/>
          <w:szCs w:val="22"/>
        </w:rPr>
        <w:t>provide a basis</w:t>
      </w:r>
      <w:r w:rsidR="002A56B1" w:rsidRPr="002A56B1">
        <w:rPr>
          <w:sz w:val="22"/>
          <w:szCs w:val="22"/>
        </w:rPr>
        <w:t xml:space="preserve"> for </w:t>
      </w:r>
      <w:r w:rsidR="002A56B1" w:rsidRPr="002A56B1">
        <w:rPr>
          <w:rStyle w:val="diff-highlight"/>
          <w:sz w:val="22"/>
          <w:szCs w:val="22"/>
        </w:rPr>
        <w:t>developing</w:t>
      </w:r>
      <w:r w:rsidR="002A56B1" w:rsidRPr="002A56B1">
        <w:rPr>
          <w:sz w:val="22"/>
          <w:szCs w:val="22"/>
        </w:rPr>
        <w:t xml:space="preserve"> </w:t>
      </w:r>
      <w:r w:rsidR="002A56B1" w:rsidRPr="002A56B1">
        <w:rPr>
          <w:rStyle w:val="diff-highlight"/>
          <w:sz w:val="22"/>
          <w:szCs w:val="22"/>
        </w:rPr>
        <w:t>the</w:t>
      </w:r>
      <w:r w:rsidR="002A56B1" w:rsidRPr="002A56B1">
        <w:rPr>
          <w:sz w:val="22"/>
          <w:szCs w:val="22"/>
        </w:rPr>
        <w:t xml:space="preserve"> </w:t>
      </w:r>
      <w:r w:rsidR="002A56B1" w:rsidRPr="002A56B1">
        <w:rPr>
          <w:rStyle w:val="diff-highlight"/>
          <w:sz w:val="22"/>
          <w:szCs w:val="22"/>
        </w:rPr>
        <w:t>knowledge and skills of military personnel related to the</w:t>
      </w:r>
      <w:r w:rsidR="002A56B1" w:rsidRPr="002A56B1">
        <w:rPr>
          <w:sz w:val="22"/>
          <w:szCs w:val="22"/>
        </w:rPr>
        <w:t xml:space="preserve"> distinction</w:t>
      </w:r>
      <w:r w:rsidR="002A56B1" w:rsidRPr="002A56B1">
        <w:rPr>
          <w:rStyle w:val="diff-highlight"/>
          <w:sz w:val="22"/>
          <w:szCs w:val="22"/>
        </w:rPr>
        <w:t xml:space="preserve"> principle in IHL</w:t>
      </w:r>
      <w:r w:rsidR="002A56B1" w:rsidRPr="002A56B1">
        <w:rPr>
          <w:sz w:val="22"/>
          <w:szCs w:val="22"/>
        </w:rPr>
        <w:t xml:space="preserve"> and</w:t>
      </w:r>
      <w:r w:rsidR="002A56B1" w:rsidRPr="002A56B1">
        <w:rPr>
          <w:rStyle w:val="diff-highlight"/>
          <w:sz w:val="22"/>
          <w:szCs w:val="22"/>
        </w:rPr>
        <w:t xml:space="preserve"> the</w:t>
      </w:r>
      <w:r w:rsidR="002A56B1" w:rsidRPr="002A56B1">
        <w:rPr>
          <w:sz w:val="22"/>
          <w:szCs w:val="22"/>
        </w:rPr>
        <w:t xml:space="preserve"> proportionality </w:t>
      </w:r>
      <w:r w:rsidR="002A56B1" w:rsidRPr="002A56B1">
        <w:rPr>
          <w:rStyle w:val="diff-highlight"/>
          <w:sz w:val="22"/>
          <w:szCs w:val="22"/>
        </w:rPr>
        <w:t>principle in IHL</w:t>
      </w:r>
      <w:r w:rsidR="002A56B1" w:rsidRPr="002A56B1">
        <w:rPr>
          <w:sz w:val="22"/>
          <w:szCs w:val="22"/>
        </w:rPr>
        <w:t xml:space="preserve">, </w:t>
      </w:r>
      <w:r w:rsidR="002A56B1" w:rsidRPr="002A56B1">
        <w:rPr>
          <w:rStyle w:val="diff-highlight"/>
          <w:sz w:val="22"/>
          <w:szCs w:val="22"/>
        </w:rPr>
        <w:t>thereby promoting</w:t>
      </w:r>
      <w:r w:rsidR="002A56B1" w:rsidRPr="002A56B1">
        <w:rPr>
          <w:sz w:val="22"/>
          <w:szCs w:val="22"/>
        </w:rPr>
        <w:t xml:space="preserve"> a global norm </w:t>
      </w:r>
      <w:r w:rsidR="002A56B1" w:rsidRPr="002A56B1">
        <w:rPr>
          <w:rStyle w:val="diff-highlight"/>
          <w:sz w:val="22"/>
          <w:szCs w:val="22"/>
        </w:rPr>
        <w:t>for</w:t>
      </w:r>
      <w:r w:rsidR="002A56B1" w:rsidRPr="002A56B1">
        <w:rPr>
          <w:sz w:val="22"/>
          <w:szCs w:val="22"/>
        </w:rPr>
        <w:t xml:space="preserve"> </w:t>
      </w:r>
      <w:r w:rsidR="002A56B1" w:rsidRPr="002A56B1">
        <w:rPr>
          <w:rStyle w:val="diff-highlight"/>
          <w:sz w:val="22"/>
          <w:szCs w:val="22"/>
        </w:rPr>
        <w:t>the</w:t>
      </w:r>
      <w:r w:rsidR="002A56B1" w:rsidRPr="002A56B1">
        <w:rPr>
          <w:sz w:val="22"/>
          <w:szCs w:val="22"/>
        </w:rPr>
        <w:t xml:space="preserve"> </w:t>
      </w:r>
      <w:r w:rsidR="002A56B1" w:rsidRPr="002A56B1">
        <w:rPr>
          <w:rStyle w:val="diff-highlight"/>
          <w:sz w:val="22"/>
          <w:szCs w:val="22"/>
        </w:rPr>
        <w:t>protection</w:t>
      </w:r>
      <w:r w:rsidR="002A56B1" w:rsidRPr="002A56B1">
        <w:rPr>
          <w:sz w:val="22"/>
          <w:szCs w:val="22"/>
        </w:rPr>
        <w:t xml:space="preserve"> of </w:t>
      </w:r>
      <w:r w:rsidR="002A56B1" w:rsidRPr="002A56B1">
        <w:rPr>
          <w:rStyle w:val="diff-highlight"/>
          <w:sz w:val="22"/>
          <w:szCs w:val="22"/>
        </w:rPr>
        <w:t>educational</w:t>
      </w:r>
      <w:r w:rsidR="002A56B1" w:rsidRPr="002A56B1">
        <w:rPr>
          <w:sz w:val="22"/>
          <w:szCs w:val="22"/>
        </w:rPr>
        <w:t xml:space="preserve"> </w:t>
      </w:r>
      <w:r w:rsidR="002A56B1" w:rsidRPr="002A56B1">
        <w:rPr>
          <w:rStyle w:val="diff-highlight"/>
          <w:sz w:val="22"/>
          <w:szCs w:val="22"/>
        </w:rPr>
        <w:t>facilities against military attack</w:t>
      </w:r>
      <w:r w:rsidR="002A56B1" w:rsidRPr="002A56B1">
        <w:rPr>
          <w:sz w:val="22"/>
          <w:szCs w:val="22"/>
        </w:rPr>
        <w:t xml:space="preserve"> without </w:t>
      </w:r>
      <w:r w:rsidR="002A56B1" w:rsidRPr="002A56B1">
        <w:rPr>
          <w:rStyle w:val="diff-highlight"/>
          <w:sz w:val="22"/>
          <w:szCs w:val="22"/>
        </w:rPr>
        <w:t>establishing</w:t>
      </w:r>
      <w:r w:rsidR="002A56B1" w:rsidRPr="002A56B1">
        <w:rPr>
          <w:sz w:val="22"/>
          <w:szCs w:val="22"/>
        </w:rPr>
        <w:t xml:space="preserve"> </w:t>
      </w:r>
      <w:r w:rsidR="002A56B1" w:rsidRPr="002A56B1">
        <w:rPr>
          <w:rStyle w:val="diff-highlight"/>
          <w:sz w:val="22"/>
          <w:szCs w:val="22"/>
        </w:rPr>
        <w:t>specific</w:t>
      </w:r>
      <w:r w:rsidR="002A56B1" w:rsidRPr="002A56B1">
        <w:rPr>
          <w:sz w:val="22"/>
          <w:szCs w:val="22"/>
        </w:rPr>
        <w:t xml:space="preserve"> enforcement </w:t>
      </w:r>
      <w:r w:rsidR="002A56B1" w:rsidRPr="002A56B1">
        <w:rPr>
          <w:rStyle w:val="diff-highlight"/>
          <w:sz w:val="22"/>
          <w:szCs w:val="22"/>
        </w:rPr>
        <w:t>requirements</w:t>
      </w:r>
      <w:r w:rsidR="002A56B1" w:rsidRPr="002A56B1">
        <w:rPr>
          <w:sz w:val="22"/>
          <w:szCs w:val="22"/>
        </w:rPr>
        <w:t>.</w:t>
      </w:r>
    </w:p>
    <w:p w14:paraId="360B0777" w14:textId="7DC0ECA7" w:rsidR="00205BE5" w:rsidRPr="00190D9B" w:rsidRDefault="002A56B1" w:rsidP="00190D9B">
      <w:pPr>
        <w:pStyle w:val="HTMLPreformatted"/>
        <w:spacing w:line="360" w:lineRule="auto"/>
        <w:rPr>
          <w:rFonts w:ascii="Times New Roman" w:hAnsi="Times New Roman" w:cs="Times New Roman"/>
          <w:color w:val="000000" w:themeColor="text1"/>
          <w:sz w:val="22"/>
          <w:szCs w:val="22"/>
          <w:lang w:val="en-US"/>
        </w:rPr>
      </w:pPr>
      <w:r w:rsidRPr="006A2016">
        <w:rPr>
          <w:rFonts w:ascii="Times New Roman" w:hAnsi="Times New Roman"/>
        </w:rPr>
        <w:tab/>
      </w:r>
      <w:r w:rsidR="00AD500B" w:rsidRPr="00AD500B">
        <w:rPr>
          <w:rStyle w:val="HTMLCode"/>
          <w:rFonts w:ascii="Times New Roman" w:hAnsi="Times New Roman" w:cs="Times New Roman"/>
          <w:color w:val="000000" w:themeColor="text1"/>
          <w:sz w:val="22"/>
          <w:szCs w:val="22"/>
        </w:rPr>
        <w:t xml:space="preserve">Governments and humanitarian actors should prioritize conflict-sensitive education policies </w:t>
      </w:r>
      <w:r w:rsidR="00AD500B" w:rsidRPr="00205BE5">
        <w:rPr>
          <w:rStyle w:val="HTMLCode"/>
          <w:rFonts w:ascii="Times New Roman" w:hAnsi="Times New Roman" w:cs="Times New Roman"/>
          <w:b/>
          <w:bCs/>
          <w:color w:val="000000" w:themeColor="text1"/>
          <w:sz w:val="22"/>
          <w:szCs w:val="22"/>
        </w:rPr>
        <w:t xml:space="preserve">that ensure continuity of learning through flexible modalities like temporary learning centers, digital platforms, and accelerated curricula tailored to displaced children. </w:t>
      </w:r>
      <w:r w:rsidR="00AD500B" w:rsidRPr="00AD500B">
        <w:rPr>
          <w:rStyle w:val="HTMLCode"/>
          <w:rFonts w:ascii="Times New Roman" w:hAnsi="Times New Roman" w:cs="Times New Roman"/>
          <w:color w:val="000000" w:themeColor="text1"/>
          <w:sz w:val="22"/>
          <w:szCs w:val="22"/>
        </w:rPr>
        <w:t>By integrating psychosocial support and safe school designs, this solution addresses immediate disruptions while building resilience, allowing committees to explore region-specific adaptations that safeguard the right to education amid ongoing violence.</w:t>
      </w:r>
    </w:p>
    <w:p w14:paraId="2CC19327" w14:textId="3ADDC5E5" w:rsidR="00205BE5" w:rsidRPr="00190D9B" w:rsidRDefault="00205BE5" w:rsidP="00190D9B">
      <w:pPr>
        <w:pStyle w:val="HTMLPreformatted"/>
        <w:spacing w:line="360" w:lineRule="auto"/>
        <w:rPr>
          <w:rFonts w:ascii="Times New Roman" w:hAnsi="Times New Roman" w:cs="Times New Roman"/>
          <w:sz w:val="22"/>
          <w:szCs w:val="22"/>
          <w:lang w:val="en-US"/>
        </w:rPr>
      </w:pPr>
      <w:r w:rsidRPr="006A2016">
        <w:rPr>
          <w:rFonts w:ascii="Times New Roman" w:hAnsi="Times New Roman"/>
        </w:rPr>
        <w:tab/>
      </w:r>
      <w:r w:rsidRPr="00205BE5">
        <w:rPr>
          <w:rFonts w:ascii="Times New Roman" w:hAnsi="Times New Roman" w:cs="Times New Roman"/>
          <w:sz w:val="22"/>
          <w:szCs w:val="22"/>
        </w:rPr>
        <w:t>International</w:t>
      </w:r>
      <w:r w:rsidRPr="00205BE5">
        <w:rPr>
          <w:rStyle w:val="diff-highlight"/>
          <w:rFonts w:ascii="Times New Roman" w:hAnsi="Times New Roman" w:cs="Times New Roman"/>
          <w:sz w:val="22"/>
          <w:szCs w:val="22"/>
        </w:rPr>
        <w:t xml:space="preserve"> financial</w:t>
      </w:r>
      <w:r w:rsidRPr="00205BE5">
        <w:rPr>
          <w:rFonts w:ascii="Times New Roman" w:hAnsi="Times New Roman" w:cs="Times New Roman"/>
          <w:sz w:val="22"/>
          <w:szCs w:val="22"/>
        </w:rPr>
        <w:t xml:space="preserve"> donors and </w:t>
      </w:r>
      <w:r w:rsidRPr="00205BE5">
        <w:rPr>
          <w:rStyle w:val="diff-highlight"/>
          <w:rFonts w:ascii="Times New Roman" w:hAnsi="Times New Roman" w:cs="Times New Roman"/>
          <w:b/>
          <w:bCs/>
          <w:sz w:val="22"/>
          <w:szCs w:val="22"/>
        </w:rPr>
        <w:t>Governments</w:t>
      </w:r>
      <w:r w:rsidRPr="00205BE5">
        <w:rPr>
          <w:rFonts w:ascii="Times New Roman" w:hAnsi="Times New Roman" w:cs="Times New Roman"/>
          <w:b/>
          <w:bCs/>
          <w:sz w:val="22"/>
          <w:szCs w:val="22"/>
        </w:rPr>
        <w:t xml:space="preserve"> </w:t>
      </w:r>
      <w:r w:rsidRPr="00205BE5">
        <w:rPr>
          <w:rStyle w:val="diff-highlight"/>
          <w:rFonts w:ascii="Times New Roman" w:hAnsi="Times New Roman" w:cs="Times New Roman"/>
          <w:b/>
          <w:bCs/>
          <w:sz w:val="22"/>
          <w:szCs w:val="22"/>
        </w:rPr>
        <w:t>should work together</w:t>
      </w:r>
      <w:r w:rsidRPr="00205BE5">
        <w:rPr>
          <w:rFonts w:ascii="Times New Roman" w:hAnsi="Times New Roman" w:cs="Times New Roman"/>
          <w:b/>
          <w:bCs/>
          <w:sz w:val="22"/>
          <w:szCs w:val="22"/>
        </w:rPr>
        <w:t xml:space="preserve"> to increase </w:t>
      </w:r>
      <w:r w:rsidRPr="00205BE5">
        <w:rPr>
          <w:rStyle w:val="diff-highlight"/>
          <w:rFonts w:ascii="Times New Roman" w:hAnsi="Times New Roman" w:cs="Times New Roman"/>
          <w:b/>
          <w:bCs/>
          <w:sz w:val="22"/>
          <w:szCs w:val="22"/>
        </w:rPr>
        <w:t>consistent</w:t>
      </w:r>
      <w:r w:rsidRPr="00205BE5">
        <w:rPr>
          <w:rFonts w:ascii="Times New Roman" w:hAnsi="Times New Roman" w:cs="Times New Roman"/>
          <w:b/>
          <w:bCs/>
          <w:sz w:val="22"/>
          <w:szCs w:val="22"/>
        </w:rPr>
        <w:t xml:space="preserve"> </w:t>
      </w:r>
      <w:r w:rsidRPr="00205BE5">
        <w:rPr>
          <w:rStyle w:val="diff-highlight"/>
          <w:rFonts w:ascii="Times New Roman" w:hAnsi="Times New Roman" w:cs="Times New Roman"/>
          <w:b/>
          <w:bCs/>
          <w:sz w:val="22"/>
          <w:szCs w:val="22"/>
        </w:rPr>
        <w:t>funding levels</w:t>
      </w:r>
      <w:r w:rsidRPr="00205BE5">
        <w:rPr>
          <w:rFonts w:ascii="Times New Roman" w:hAnsi="Times New Roman" w:cs="Times New Roman"/>
          <w:b/>
          <w:bCs/>
          <w:sz w:val="22"/>
          <w:szCs w:val="22"/>
        </w:rPr>
        <w:t xml:space="preserve"> for </w:t>
      </w:r>
      <w:r w:rsidRPr="00205BE5">
        <w:rPr>
          <w:rStyle w:val="diff-highlight"/>
          <w:rFonts w:ascii="Times New Roman" w:hAnsi="Times New Roman" w:cs="Times New Roman"/>
          <w:b/>
          <w:bCs/>
          <w:sz w:val="22"/>
          <w:szCs w:val="22"/>
        </w:rPr>
        <w:t>Education</w:t>
      </w:r>
      <w:r w:rsidRPr="00205BE5">
        <w:rPr>
          <w:rFonts w:ascii="Times New Roman" w:hAnsi="Times New Roman" w:cs="Times New Roman"/>
          <w:b/>
          <w:bCs/>
          <w:sz w:val="22"/>
          <w:szCs w:val="22"/>
        </w:rPr>
        <w:t xml:space="preserve"> </w:t>
      </w:r>
      <w:r w:rsidRPr="00205BE5">
        <w:rPr>
          <w:rStyle w:val="diff-highlight"/>
          <w:rFonts w:ascii="Times New Roman" w:hAnsi="Times New Roman" w:cs="Times New Roman"/>
          <w:b/>
          <w:bCs/>
          <w:sz w:val="22"/>
          <w:szCs w:val="22"/>
        </w:rPr>
        <w:t>and</w:t>
      </w:r>
      <w:r w:rsidRPr="00205BE5">
        <w:rPr>
          <w:rFonts w:ascii="Times New Roman" w:hAnsi="Times New Roman" w:cs="Times New Roman"/>
          <w:b/>
          <w:bCs/>
          <w:sz w:val="22"/>
          <w:szCs w:val="22"/>
        </w:rPr>
        <w:t xml:space="preserve"> </w:t>
      </w:r>
      <w:r w:rsidRPr="00205BE5">
        <w:rPr>
          <w:rStyle w:val="diff-highlight"/>
          <w:rFonts w:ascii="Times New Roman" w:hAnsi="Times New Roman" w:cs="Times New Roman"/>
          <w:b/>
          <w:bCs/>
          <w:sz w:val="22"/>
          <w:szCs w:val="22"/>
        </w:rPr>
        <w:t>Crisis</w:t>
      </w:r>
      <w:r w:rsidRPr="00205BE5">
        <w:rPr>
          <w:rFonts w:ascii="Times New Roman" w:hAnsi="Times New Roman" w:cs="Times New Roman"/>
          <w:b/>
          <w:bCs/>
          <w:sz w:val="22"/>
          <w:szCs w:val="22"/>
        </w:rPr>
        <w:t xml:space="preserve"> </w:t>
      </w:r>
      <w:r w:rsidRPr="00205BE5">
        <w:rPr>
          <w:rStyle w:val="diff-highlight"/>
          <w:rFonts w:ascii="Times New Roman" w:hAnsi="Times New Roman" w:cs="Times New Roman"/>
          <w:b/>
          <w:bCs/>
          <w:sz w:val="22"/>
          <w:szCs w:val="22"/>
        </w:rPr>
        <w:t>Response</w:t>
      </w:r>
      <w:r w:rsidRPr="00205BE5">
        <w:rPr>
          <w:rFonts w:ascii="Times New Roman" w:hAnsi="Times New Roman" w:cs="Times New Roman"/>
          <w:b/>
          <w:bCs/>
          <w:sz w:val="22"/>
          <w:szCs w:val="22"/>
        </w:rPr>
        <w:t xml:space="preserve"> </w:t>
      </w:r>
      <w:r w:rsidRPr="00205BE5">
        <w:rPr>
          <w:rStyle w:val="diff-highlight"/>
          <w:rFonts w:ascii="Times New Roman" w:hAnsi="Times New Roman" w:cs="Times New Roman"/>
          <w:b/>
          <w:bCs/>
          <w:sz w:val="22"/>
          <w:szCs w:val="22"/>
        </w:rPr>
        <w:t>across</w:t>
      </w:r>
      <w:r w:rsidRPr="00205BE5">
        <w:rPr>
          <w:rFonts w:ascii="Times New Roman" w:hAnsi="Times New Roman" w:cs="Times New Roman"/>
          <w:b/>
          <w:bCs/>
          <w:sz w:val="22"/>
          <w:szCs w:val="22"/>
        </w:rPr>
        <w:t xml:space="preserve"> </w:t>
      </w:r>
      <w:r w:rsidRPr="00205BE5">
        <w:rPr>
          <w:rStyle w:val="diff-highlight"/>
          <w:rFonts w:ascii="Times New Roman" w:hAnsi="Times New Roman" w:cs="Times New Roman"/>
          <w:b/>
          <w:bCs/>
          <w:sz w:val="22"/>
          <w:szCs w:val="22"/>
        </w:rPr>
        <w:t>countries.</w:t>
      </w:r>
      <w:r w:rsidRPr="00205BE5">
        <w:rPr>
          <w:rStyle w:val="diff-highlight"/>
          <w:rFonts w:ascii="Times New Roman" w:hAnsi="Times New Roman" w:cs="Times New Roman"/>
          <w:sz w:val="22"/>
          <w:szCs w:val="22"/>
        </w:rPr>
        <w:t xml:space="preserve"> This would include funding</w:t>
      </w:r>
      <w:r w:rsidRPr="00205BE5">
        <w:rPr>
          <w:rFonts w:ascii="Times New Roman" w:hAnsi="Times New Roman" w:cs="Times New Roman"/>
          <w:sz w:val="22"/>
          <w:szCs w:val="22"/>
        </w:rPr>
        <w:t xml:space="preserve"> at least 4-10% of humanitarian </w:t>
      </w:r>
      <w:r w:rsidRPr="00205BE5">
        <w:rPr>
          <w:rStyle w:val="diff-highlight"/>
          <w:rFonts w:ascii="Times New Roman" w:hAnsi="Times New Roman" w:cs="Times New Roman"/>
          <w:sz w:val="22"/>
          <w:szCs w:val="22"/>
        </w:rPr>
        <w:t>responses</w:t>
      </w:r>
      <w:r w:rsidRPr="00205BE5">
        <w:rPr>
          <w:rFonts w:ascii="Times New Roman" w:hAnsi="Times New Roman" w:cs="Times New Roman"/>
          <w:sz w:val="22"/>
          <w:szCs w:val="22"/>
        </w:rPr>
        <w:t xml:space="preserve">, </w:t>
      </w:r>
      <w:r w:rsidRPr="00205BE5">
        <w:rPr>
          <w:rStyle w:val="diff-highlight"/>
          <w:rFonts w:ascii="Times New Roman" w:hAnsi="Times New Roman" w:cs="Times New Roman"/>
          <w:sz w:val="22"/>
          <w:szCs w:val="22"/>
        </w:rPr>
        <w:t>building</w:t>
      </w:r>
      <w:r w:rsidRPr="00205BE5">
        <w:rPr>
          <w:rFonts w:ascii="Times New Roman" w:hAnsi="Times New Roman" w:cs="Times New Roman"/>
          <w:sz w:val="22"/>
          <w:szCs w:val="22"/>
        </w:rPr>
        <w:t xml:space="preserve"> </w:t>
      </w:r>
      <w:r w:rsidRPr="00205BE5">
        <w:rPr>
          <w:rStyle w:val="diff-highlight"/>
          <w:rFonts w:ascii="Times New Roman" w:hAnsi="Times New Roman" w:cs="Times New Roman"/>
          <w:sz w:val="22"/>
          <w:szCs w:val="22"/>
        </w:rPr>
        <w:t>the</w:t>
      </w:r>
      <w:r w:rsidRPr="00205BE5">
        <w:rPr>
          <w:rFonts w:ascii="Times New Roman" w:hAnsi="Times New Roman" w:cs="Times New Roman"/>
          <w:sz w:val="22"/>
          <w:szCs w:val="22"/>
        </w:rPr>
        <w:t xml:space="preserve"> </w:t>
      </w:r>
      <w:r w:rsidRPr="00205BE5">
        <w:rPr>
          <w:rStyle w:val="diff-highlight"/>
          <w:rFonts w:ascii="Times New Roman" w:hAnsi="Times New Roman" w:cs="Times New Roman"/>
          <w:sz w:val="22"/>
          <w:szCs w:val="22"/>
        </w:rPr>
        <w:t>capacity</w:t>
      </w:r>
      <w:r w:rsidRPr="00205BE5">
        <w:rPr>
          <w:rFonts w:ascii="Times New Roman" w:hAnsi="Times New Roman" w:cs="Times New Roman"/>
          <w:sz w:val="22"/>
          <w:szCs w:val="22"/>
        </w:rPr>
        <w:t xml:space="preserve"> of </w:t>
      </w:r>
      <w:r w:rsidRPr="00205BE5">
        <w:rPr>
          <w:rStyle w:val="diff-highlight"/>
          <w:rFonts w:ascii="Times New Roman" w:hAnsi="Times New Roman" w:cs="Times New Roman"/>
          <w:sz w:val="22"/>
          <w:szCs w:val="22"/>
        </w:rPr>
        <w:t>National</w:t>
      </w:r>
      <w:r w:rsidRPr="00205BE5">
        <w:rPr>
          <w:rFonts w:ascii="Times New Roman" w:hAnsi="Times New Roman" w:cs="Times New Roman"/>
          <w:sz w:val="22"/>
          <w:szCs w:val="22"/>
        </w:rPr>
        <w:t xml:space="preserve"> </w:t>
      </w:r>
      <w:r w:rsidRPr="00205BE5">
        <w:rPr>
          <w:rStyle w:val="diff-highlight"/>
          <w:rFonts w:ascii="Times New Roman" w:hAnsi="Times New Roman" w:cs="Times New Roman"/>
          <w:sz w:val="22"/>
          <w:szCs w:val="22"/>
        </w:rPr>
        <w:t>Governments</w:t>
      </w:r>
      <w:r w:rsidRPr="00205BE5">
        <w:rPr>
          <w:rFonts w:ascii="Times New Roman" w:hAnsi="Times New Roman" w:cs="Times New Roman"/>
          <w:sz w:val="22"/>
          <w:szCs w:val="22"/>
        </w:rPr>
        <w:t xml:space="preserve"> </w:t>
      </w:r>
      <w:r w:rsidRPr="00205BE5">
        <w:rPr>
          <w:rStyle w:val="diff-highlight"/>
          <w:rFonts w:ascii="Times New Roman" w:hAnsi="Times New Roman" w:cs="Times New Roman"/>
          <w:sz w:val="22"/>
          <w:szCs w:val="22"/>
        </w:rPr>
        <w:t>for</w:t>
      </w:r>
      <w:r w:rsidRPr="00205BE5">
        <w:rPr>
          <w:rFonts w:ascii="Times New Roman" w:hAnsi="Times New Roman" w:cs="Times New Roman"/>
          <w:sz w:val="22"/>
          <w:szCs w:val="22"/>
        </w:rPr>
        <w:t xml:space="preserve"> </w:t>
      </w:r>
      <w:r w:rsidRPr="00205BE5">
        <w:rPr>
          <w:rStyle w:val="diff-highlight"/>
          <w:rFonts w:ascii="Times New Roman" w:hAnsi="Times New Roman" w:cs="Times New Roman"/>
          <w:sz w:val="22"/>
          <w:szCs w:val="22"/>
        </w:rPr>
        <w:t>preparing</w:t>
      </w:r>
      <w:r w:rsidRPr="00205BE5">
        <w:rPr>
          <w:rFonts w:ascii="Times New Roman" w:hAnsi="Times New Roman" w:cs="Times New Roman"/>
          <w:sz w:val="22"/>
          <w:szCs w:val="22"/>
        </w:rPr>
        <w:t xml:space="preserve"> for </w:t>
      </w:r>
      <w:r w:rsidRPr="00205BE5">
        <w:rPr>
          <w:rStyle w:val="diff-highlight"/>
          <w:rFonts w:ascii="Times New Roman" w:hAnsi="Times New Roman" w:cs="Times New Roman"/>
          <w:sz w:val="22"/>
          <w:szCs w:val="22"/>
        </w:rPr>
        <w:t>disaster;</w:t>
      </w:r>
      <w:r w:rsidRPr="00205BE5">
        <w:rPr>
          <w:rFonts w:ascii="Times New Roman" w:hAnsi="Times New Roman" w:cs="Times New Roman"/>
          <w:sz w:val="22"/>
          <w:szCs w:val="22"/>
        </w:rPr>
        <w:t xml:space="preserve"> </w:t>
      </w:r>
      <w:r w:rsidRPr="00205BE5">
        <w:rPr>
          <w:rStyle w:val="diff-highlight"/>
          <w:rFonts w:ascii="Times New Roman" w:hAnsi="Times New Roman" w:cs="Times New Roman"/>
          <w:sz w:val="22"/>
          <w:szCs w:val="22"/>
        </w:rPr>
        <w:t>i.e.</w:t>
      </w:r>
      <w:r w:rsidRPr="00205BE5">
        <w:rPr>
          <w:rFonts w:ascii="Times New Roman" w:hAnsi="Times New Roman" w:cs="Times New Roman"/>
          <w:sz w:val="22"/>
          <w:szCs w:val="22"/>
        </w:rPr>
        <w:t xml:space="preserve"> </w:t>
      </w:r>
      <w:r w:rsidRPr="00205BE5">
        <w:rPr>
          <w:rStyle w:val="diff-highlight"/>
          <w:rFonts w:ascii="Times New Roman" w:hAnsi="Times New Roman" w:cs="Times New Roman"/>
          <w:sz w:val="22"/>
          <w:szCs w:val="22"/>
        </w:rPr>
        <w:t>a</w:t>
      </w:r>
      <w:r w:rsidRPr="00205BE5">
        <w:rPr>
          <w:rFonts w:ascii="Times New Roman" w:hAnsi="Times New Roman" w:cs="Times New Roman"/>
          <w:sz w:val="22"/>
          <w:szCs w:val="22"/>
        </w:rPr>
        <w:t xml:space="preserve"> </w:t>
      </w:r>
      <w:r w:rsidRPr="00205BE5">
        <w:rPr>
          <w:rStyle w:val="diff-highlight"/>
          <w:rFonts w:ascii="Times New Roman" w:hAnsi="Times New Roman" w:cs="Times New Roman"/>
          <w:sz w:val="22"/>
          <w:szCs w:val="22"/>
        </w:rPr>
        <w:t>stockpile</w:t>
      </w:r>
      <w:r w:rsidRPr="00205BE5">
        <w:rPr>
          <w:rFonts w:ascii="Times New Roman" w:hAnsi="Times New Roman" w:cs="Times New Roman"/>
          <w:sz w:val="22"/>
          <w:szCs w:val="22"/>
        </w:rPr>
        <w:t xml:space="preserve"> </w:t>
      </w:r>
      <w:r w:rsidRPr="00205BE5">
        <w:rPr>
          <w:rStyle w:val="diff-highlight"/>
          <w:rFonts w:ascii="Times New Roman" w:hAnsi="Times New Roman" w:cs="Times New Roman"/>
          <w:sz w:val="22"/>
          <w:szCs w:val="22"/>
        </w:rPr>
        <w:t>of</w:t>
      </w:r>
      <w:r w:rsidRPr="00205BE5">
        <w:rPr>
          <w:rFonts w:ascii="Times New Roman" w:hAnsi="Times New Roman" w:cs="Times New Roman"/>
          <w:sz w:val="22"/>
          <w:szCs w:val="22"/>
        </w:rPr>
        <w:t xml:space="preserve"> learning materials and </w:t>
      </w:r>
      <w:r w:rsidRPr="00205BE5">
        <w:rPr>
          <w:rStyle w:val="diff-highlight"/>
          <w:rFonts w:ascii="Times New Roman" w:hAnsi="Times New Roman" w:cs="Times New Roman"/>
          <w:sz w:val="22"/>
          <w:szCs w:val="22"/>
        </w:rPr>
        <w:t>trained</w:t>
      </w:r>
      <w:r w:rsidRPr="00205BE5">
        <w:rPr>
          <w:rFonts w:ascii="Times New Roman" w:hAnsi="Times New Roman" w:cs="Times New Roman"/>
          <w:sz w:val="22"/>
          <w:szCs w:val="22"/>
        </w:rPr>
        <w:t xml:space="preserve"> </w:t>
      </w:r>
      <w:r w:rsidRPr="00205BE5">
        <w:rPr>
          <w:rStyle w:val="diff-highlight"/>
          <w:rFonts w:ascii="Times New Roman" w:hAnsi="Times New Roman" w:cs="Times New Roman"/>
          <w:sz w:val="22"/>
          <w:szCs w:val="22"/>
        </w:rPr>
        <w:t>educational professionals etc.</w:t>
      </w:r>
      <w:r w:rsidRPr="00205BE5">
        <w:rPr>
          <w:rFonts w:ascii="Times New Roman" w:hAnsi="Times New Roman" w:cs="Times New Roman"/>
          <w:sz w:val="22"/>
          <w:szCs w:val="22"/>
        </w:rPr>
        <w:t>, guiding</w:t>
      </w:r>
      <w:r w:rsidRPr="00205BE5">
        <w:rPr>
          <w:rStyle w:val="diff-highlight"/>
          <w:rFonts w:ascii="Times New Roman" w:hAnsi="Times New Roman" w:cs="Times New Roman"/>
          <w:sz w:val="22"/>
          <w:szCs w:val="22"/>
        </w:rPr>
        <w:t xml:space="preserve"> future</w:t>
      </w:r>
      <w:r>
        <w:rPr>
          <w:rFonts w:ascii="Times New Roman" w:hAnsi="Times New Roman" w:cs="Times New Roman"/>
          <w:sz w:val="22"/>
          <w:szCs w:val="22"/>
          <w:lang w:val="en-CA"/>
        </w:rPr>
        <w:t xml:space="preserve"> policy makers </w:t>
      </w:r>
      <w:r w:rsidRPr="00205BE5">
        <w:rPr>
          <w:rStyle w:val="diff-highlight"/>
          <w:rFonts w:ascii="Times New Roman" w:hAnsi="Times New Roman" w:cs="Times New Roman"/>
          <w:sz w:val="22"/>
          <w:szCs w:val="22"/>
        </w:rPr>
        <w:t>about equitably allocating resources</w:t>
      </w:r>
      <w:r>
        <w:rPr>
          <w:rStyle w:val="diff-highlight"/>
          <w:rFonts w:ascii="Times New Roman" w:hAnsi="Times New Roman" w:cs="Times New Roman"/>
          <w:sz w:val="22"/>
          <w:szCs w:val="22"/>
          <w:lang w:val="en-CA"/>
        </w:rPr>
        <w:t xml:space="preserve"> </w:t>
      </w:r>
      <w:r w:rsidRPr="00205BE5">
        <w:rPr>
          <w:rFonts w:ascii="Times New Roman" w:hAnsi="Times New Roman" w:cs="Times New Roman"/>
          <w:sz w:val="22"/>
          <w:szCs w:val="22"/>
        </w:rPr>
        <w:t xml:space="preserve">without </w:t>
      </w:r>
      <w:r>
        <w:rPr>
          <w:rStyle w:val="diff-highlight"/>
          <w:rFonts w:ascii="Times New Roman" w:hAnsi="Times New Roman" w:cs="Times New Roman"/>
          <w:sz w:val="22"/>
          <w:szCs w:val="22"/>
          <w:lang w:val="en-CA"/>
        </w:rPr>
        <w:t xml:space="preserve">dictating </w:t>
      </w:r>
      <w:r w:rsidRPr="00205BE5">
        <w:rPr>
          <w:rFonts w:ascii="Times New Roman" w:hAnsi="Times New Roman" w:cs="Times New Roman"/>
          <w:sz w:val="22"/>
          <w:szCs w:val="22"/>
        </w:rPr>
        <w:t xml:space="preserve">donor </w:t>
      </w:r>
      <w:r w:rsidRPr="00205BE5">
        <w:rPr>
          <w:rStyle w:val="diff-highlight"/>
          <w:rFonts w:ascii="Times New Roman" w:hAnsi="Times New Roman" w:cs="Times New Roman"/>
          <w:sz w:val="22"/>
          <w:szCs w:val="22"/>
        </w:rPr>
        <w:t>obligations</w:t>
      </w:r>
      <w:r w:rsidRPr="00205BE5">
        <w:rPr>
          <w:rFonts w:ascii="Times New Roman" w:hAnsi="Times New Roman" w:cs="Times New Roman"/>
          <w:sz w:val="22"/>
          <w:szCs w:val="22"/>
        </w:rPr>
        <w:t>.</w:t>
      </w:r>
    </w:p>
    <w:p w14:paraId="28909B42" w14:textId="5F067EA3" w:rsidR="002A56B1" w:rsidRPr="00190D9B" w:rsidRDefault="00205BE5" w:rsidP="00190D9B">
      <w:pPr>
        <w:pStyle w:val="HTMLPreformatted"/>
        <w:spacing w:line="360" w:lineRule="auto"/>
        <w:rPr>
          <w:rFonts w:ascii="Times New Roman" w:hAnsi="Times New Roman" w:cs="Times New Roman"/>
          <w:color w:val="000000" w:themeColor="text1"/>
          <w:sz w:val="22"/>
          <w:szCs w:val="22"/>
          <w:lang w:val="en-US"/>
        </w:rPr>
      </w:pPr>
      <w:r w:rsidRPr="00205BE5">
        <w:rPr>
          <w:rFonts w:ascii="Times New Roman" w:hAnsi="Times New Roman" w:cs="Times New Roman"/>
        </w:rPr>
        <w:tab/>
      </w:r>
      <w:r w:rsidRPr="00205BE5">
        <w:rPr>
          <w:rStyle w:val="HTMLCode"/>
          <w:rFonts w:ascii="Times New Roman" w:hAnsi="Times New Roman" w:cs="Times New Roman"/>
          <w:b/>
          <w:bCs/>
          <w:color w:val="000000" w:themeColor="text1"/>
          <w:sz w:val="22"/>
          <w:szCs w:val="22"/>
        </w:rPr>
        <w:t>Multi-stakeholder dialogues should be initiated to negotiate bilateral or multilateral action plans with non-state armed actors</w:t>
      </w:r>
      <w:r w:rsidRPr="00205BE5">
        <w:rPr>
          <w:rStyle w:val="HTMLCode"/>
          <w:rFonts w:ascii="Times New Roman" w:hAnsi="Times New Roman" w:cs="Times New Roman"/>
          <w:color w:val="000000" w:themeColor="text1"/>
          <w:sz w:val="22"/>
          <w:szCs w:val="22"/>
        </w:rPr>
        <w:t>, to prevent recruitment from schools and military occupation of classrooms. By involving local communities and NGOs in protection strategies, this encourages voluntary compliance and community-led safeguards, prompting committees to consider inclusive negotiation frameworks suited to diverse conflict dynamics.</w:t>
      </w:r>
    </w:p>
    <w:p w14:paraId="4EA10852" w14:textId="77777777" w:rsidR="002A56B1" w:rsidRPr="002A56B1" w:rsidRDefault="002A56B1" w:rsidP="006A2016">
      <w:pPr>
        <w:spacing w:line="360" w:lineRule="auto"/>
        <w:rPr>
          <w:sz w:val="22"/>
          <w:szCs w:val="22"/>
        </w:rPr>
      </w:pPr>
    </w:p>
    <w:p w14:paraId="12C9075C"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t>Bibliography</w:t>
      </w:r>
    </w:p>
    <w:p w14:paraId="452C1888" w14:textId="77777777" w:rsidR="005357FF" w:rsidRDefault="00472D41" w:rsidP="00472D41">
      <w:pPr>
        <w:pStyle w:val="NormalWeb"/>
        <w:spacing w:before="0" w:beforeAutospacing="0" w:after="0" w:afterAutospacing="0" w:line="480" w:lineRule="auto"/>
        <w:ind w:left="720" w:hanging="720"/>
      </w:pPr>
      <w:r>
        <w:t xml:space="preserve">AmaniAfrica. “Education in Conflict Situations – Amani Africa.” </w:t>
      </w:r>
      <w:r>
        <w:rPr>
          <w:i/>
          <w:iCs/>
        </w:rPr>
        <w:t>Amaniafrica-Et.org</w:t>
      </w:r>
      <w:r>
        <w:t>, 12 Aug. 2025, amaniafrica-et.org/education-in-conflict-situations/. Accessed 14 Dec. 2025.</w:t>
      </w:r>
    </w:p>
    <w:p w14:paraId="47B5F784" w14:textId="77777777" w:rsidR="005357FF" w:rsidRDefault="005357FF" w:rsidP="005357FF">
      <w:pPr>
        <w:pStyle w:val="NormalWeb"/>
        <w:spacing w:before="0" w:beforeAutospacing="0" w:after="0" w:afterAutospacing="0" w:line="480" w:lineRule="auto"/>
        <w:ind w:left="720" w:hanging="720"/>
      </w:pPr>
      <w:r>
        <w:t xml:space="preserve">British institute of international and comparative law. </w:t>
      </w:r>
      <w:r>
        <w:rPr>
          <w:i/>
          <w:iCs/>
        </w:rPr>
        <w:t>Protecting Education in Insecurity and Armed Conflict an International Law Handbook a SUMMARY</w:t>
      </w:r>
      <w:r>
        <w:t xml:space="preserve">. 2012, </w:t>
      </w:r>
      <w:hyperlink r:id="rId13" w:history="1">
        <w:r w:rsidRPr="00B02C16">
          <w:rPr>
            <w:rStyle w:val="Hyperlink"/>
          </w:rPr>
          <w:t>www.biicl.org/documents/36_protecting_education_summary.pdf. Accessed 13 Dec. 2025</w:t>
        </w:r>
      </w:hyperlink>
      <w:r>
        <w:t>.</w:t>
      </w:r>
    </w:p>
    <w:p w14:paraId="2AE56230" w14:textId="77777777" w:rsidR="00F67B05" w:rsidRDefault="00F67B05" w:rsidP="00F67B05">
      <w:pPr>
        <w:pStyle w:val="NormalWeb"/>
        <w:spacing w:before="0" w:beforeAutospacing="0" w:after="0" w:afterAutospacing="0" w:line="480" w:lineRule="auto"/>
        <w:ind w:left="720" w:hanging="720"/>
      </w:pPr>
      <w:r>
        <w:t xml:space="preserve">INEE. “Right to Education | INEE.” </w:t>
      </w:r>
      <w:r>
        <w:rPr>
          <w:i/>
          <w:iCs/>
        </w:rPr>
        <w:t>Inee.org</w:t>
      </w:r>
      <w:r>
        <w:t>, 2024, inee.org/collections/right-education. Accessed 13 Dec. 2025.</w:t>
      </w:r>
    </w:p>
    <w:p w14:paraId="3CF4A01B" w14:textId="77777777" w:rsidR="00872836" w:rsidRDefault="00872836" w:rsidP="00872836">
      <w:pPr>
        <w:pStyle w:val="NormalWeb"/>
        <w:spacing w:before="0" w:beforeAutospacing="0" w:after="0" w:afterAutospacing="0" w:line="480" w:lineRule="auto"/>
        <w:ind w:left="720" w:hanging="720"/>
      </w:pPr>
      <w:r>
        <w:lastRenderedPageBreak/>
        <w:t xml:space="preserve">Impact Iran. “International Covenant, on Economic Social, and Cultural Rights - Impact Iran.” </w:t>
      </w:r>
      <w:r>
        <w:rPr>
          <w:i/>
          <w:iCs/>
        </w:rPr>
        <w:t>Impact Iran - a Coalition United to Improve Human Rights in Iran</w:t>
      </w:r>
      <w:r>
        <w:t>, 29 Nov. 2011, impactiran.org/2011/11/29/icescr/. Accessed 19 Dec. 2025.</w:t>
      </w:r>
    </w:p>
    <w:p w14:paraId="0FAF0F64" w14:textId="77777777" w:rsidR="008710DE" w:rsidRDefault="008710DE" w:rsidP="008710DE">
      <w:pPr>
        <w:pStyle w:val="NormalWeb"/>
        <w:spacing w:before="0" w:beforeAutospacing="0" w:after="0" w:afterAutospacing="0" w:line="480" w:lineRule="auto"/>
        <w:ind w:left="720" w:hanging="720"/>
      </w:pPr>
      <w:r>
        <w:t xml:space="preserve">OHCR. </w:t>
      </w:r>
      <w:r>
        <w:rPr>
          <w:i/>
          <w:iCs/>
        </w:rPr>
        <w:t>Eightieth Session Agenda Item 72 (B) Promotion and Protection of Human Rights: Human Rights Questions, Including Alternative Approaches for Improving the Effective Enjoyment of Human Rights and Fundamental Freedoms Right to Education Note by the Secretary-General* A/80/479 Advance Unedited Version</w:t>
      </w:r>
      <w:r>
        <w:t xml:space="preserve">. 15 Oct. 2025, </w:t>
      </w:r>
      <w:hyperlink r:id="rId14" w:history="1">
        <w:r w:rsidR="00EE7362" w:rsidRPr="00B02C16">
          <w:rPr>
            <w:rStyle w:val="Hyperlink"/>
          </w:rPr>
          <w:t>www.ohchr.org/sites/default/files/2025-10/a-80-479-auv-1-en.pdf. Accessed 14 Dec. 2025</w:t>
        </w:r>
      </w:hyperlink>
      <w:r>
        <w:t>.</w:t>
      </w:r>
    </w:p>
    <w:p w14:paraId="49EE322A" w14:textId="77777777" w:rsidR="00EE7362" w:rsidRDefault="00EE7362" w:rsidP="00EE7362">
      <w:pPr>
        <w:pStyle w:val="NormalWeb"/>
        <w:spacing w:before="0" w:beforeAutospacing="0" w:after="0" w:afterAutospacing="0" w:line="480" w:lineRule="auto"/>
        <w:ind w:left="720" w:hanging="720"/>
      </w:pPr>
      <w:r>
        <w:rPr>
          <w:lang w:val="en-CA"/>
        </w:rPr>
        <w:t>P</w:t>
      </w:r>
      <w:r>
        <w:t xml:space="preserve">oliteknik. “THE RIGHT to EDUCATION in TIMES of WAR and CONFLICT: PROBLEMS and SUGGESTIONS for SOLUTIONS – Hüseyin Ozan UYUMLU – PoTe_International.” </w:t>
      </w:r>
      <w:r>
        <w:rPr>
          <w:i/>
          <w:iCs/>
        </w:rPr>
        <w:t>Politeknik-International.org</w:t>
      </w:r>
      <w:r>
        <w:t>, 2025, politeknik-international.org/pi8233/. Accessed 19 Dec. 2025.</w:t>
      </w:r>
    </w:p>
    <w:p w14:paraId="52074FFF" w14:textId="77777777" w:rsidR="00EE6717" w:rsidRDefault="00EE6717" w:rsidP="00EE6717">
      <w:pPr>
        <w:pStyle w:val="NormalWeb"/>
        <w:spacing w:before="0" w:beforeAutospacing="0" w:after="0" w:afterAutospacing="0" w:line="480" w:lineRule="auto"/>
        <w:ind w:left="720" w:hanging="720"/>
      </w:pPr>
      <w:r>
        <w:t xml:space="preserve">Save the Children UK. “Attacks on Schools, Teachers and Children in Conflict Zones Triple in Five Years – Save the Children.” </w:t>
      </w:r>
      <w:r>
        <w:rPr>
          <w:i/>
          <w:iCs/>
        </w:rPr>
        <w:t>Save the Children UK</w:t>
      </w:r>
      <w:r>
        <w:t>, 24 Nov. 2025, www.savethechildren.org.uk/news/media-centre/press-releases/2025/attacks-schools-teachers-and-children-conflict-zones-triple. Accessed 13 Dec. 2025.</w:t>
      </w:r>
    </w:p>
    <w:p w14:paraId="7D94C233" w14:textId="77777777" w:rsidR="00EE6717" w:rsidRDefault="00EE6717" w:rsidP="00EE6717">
      <w:pPr>
        <w:pStyle w:val="NormalWeb"/>
        <w:spacing w:before="0" w:beforeAutospacing="0" w:after="0" w:afterAutospacing="0" w:line="480" w:lineRule="auto"/>
      </w:pPr>
    </w:p>
    <w:p w14:paraId="4EEB1331" w14:textId="77777777" w:rsidR="005357FF" w:rsidRDefault="005357FF" w:rsidP="005357FF">
      <w:pPr>
        <w:pStyle w:val="NormalWeb"/>
        <w:spacing w:before="0" w:beforeAutospacing="0" w:after="0" w:afterAutospacing="0" w:line="480" w:lineRule="auto"/>
        <w:ind w:left="720" w:hanging="720"/>
      </w:pPr>
      <w:r>
        <w:t xml:space="preserve">soroptomist international. “Safeguarding Education in Conflict Zones | Soroptimist International.” </w:t>
      </w:r>
      <w:r>
        <w:rPr>
          <w:i/>
          <w:iCs/>
        </w:rPr>
        <w:t>Soroptimistinternational.org</w:t>
      </w:r>
      <w:r>
        <w:t>, 2024, www.soroptimistinternational.org/2024/09/05/safeguarding-education-in-conflict-zones/. Accessed 13 Dec. 2025.</w:t>
      </w:r>
    </w:p>
    <w:p w14:paraId="2B4C1199" w14:textId="77777777" w:rsidR="00472D41" w:rsidRDefault="00472D41" w:rsidP="00472D41">
      <w:pPr>
        <w:pStyle w:val="NormalWeb"/>
        <w:spacing w:before="0" w:beforeAutospacing="0" w:after="0" w:afterAutospacing="0" w:line="480" w:lineRule="auto"/>
        <w:ind w:left="720" w:hanging="720"/>
      </w:pPr>
      <w:r>
        <w:t xml:space="preserve">UNICEF. “25 Million Children out of School in Conflict Zones.” </w:t>
      </w:r>
      <w:r>
        <w:rPr>
          <w:i/>
          <w:iCs/>
        </w:rPr>
        <w:t>Unicef UK</w:t>
      </w:r>
      <w:r>
        <w:t>, 2018, www.unicef.org.uk/press-releases/25-million-children-school-conflict-zones/. Accessed 14 Dec. 2025.</w:t>
      </w:r>
    </w:p>
    <w:p w14:paraId="204BE969" w14:textId="77777777" w:rsidR="00923802" w:rsidRDefault="00923802" w:rsidP="00923802">
      <w:pPr>
        <w:pStyle w:val="NormalWeb"/>
        <w:spacing w:before="0" w:beforeAutospacing="0" w:after="0" w:afterAutospacing="0" w:line="480" w:lineRule="auto"/>
        <w:ind w:left="720" w:hanging="720"/>
      </w:pPr>
      <w:r>
        <w:t xml:space="preserve">United Nations. “Document Viewer.” </w:t>
      </w:r>
      <w:r>
        <w:rPr>
          <w:i/>
          <w:iCs/>
        </w:rPr>
        <w:t>Un.org</w:t>
      </w:r>
      <w:r>
        <w:t>, 9 July 2010, docs.un.org/en/A/RES/64/290. Accessed 14 Dec. 2025.</w:t>
      </w:r>
    </w:p>
    <w:p w14:paraId="1B4617EB" w14:textId="77777777" w:rsidR="005357FF" w:rsidRDefault="005357FF" w:rsidP="005357FF">
      <w:pPr>
        <w:pStyle w:val="NormalWeb"/>
        <w:spacing w:before="0" w:beforeAutospacing="0" w:after="0" w:afterAutospacing="0" w:line="480" w:lineRule="auto"/>
      </w:pPr>
    </w:p>
    <w:p w14:paraId="6B1063BE" w14:textId="77777777" w:rsidR="005357FF" w:rsidRDefault="005357FF" w:rsidP="005357FF">
      <w:pPr>
        <w:pStyle w:val="NormalWeb"/>
        <w:spacing w:before="0" w:beforeAutospacing="0" w:after="0" w:afterAutospacing="0" w:line="480" w:lineRule="auto"/>
        <w:ind w:left="720" w:hanging="720"/>
      </w:pPr>
      <w:r>
        <w:lastRenderedPageBreak/>
        <w:t xml:space="preserve">Vinet, Fabienne. “2000 – Security Council Resolution 1314 – Office of the Special Representative of the Secretary-General for Children and Armed Conflict.” </w:t>
      </w:r>
      <w:r>
        <w:rPr>
          <w:i/>
          <w:iCs/>
        </w:rPr>
        <w:t>Un.org</w:t>
      </w:r>
      <w:r>
        <w:t>, 11 Aug. 2000, childrenandarmedconflict.un.org/2000/08/2000-security-council-resolution-1314/. Accessed 13 Dec. 2025.</w:t>
      </w:r>
    </w:p>
    <w:p w14:paraId="6ECF53E6" w14:textId="77777777" w:rsidR="00472D41" w:rsidRDefault="00472D41" w:rsidP="005357FF">
      <w:pPr>
        <w:pStyle w:val="NormalWeb"/>
        <w:spacing w:before="0" w:beforeAutospacing="0" w:after="0" w:afterAutospacing="0" w:line="480" w:lineRule="auto"/>
        <w:ind w:left="720" w:hanging="720"/>
      </w:pPr>
    </w:p>
    <w:p w14:paraId="22D2A3B4" w14:textId="77777777" w:rsidR="00131055" w:rsidRPr="005357FF" w:rsidRDefault="00131055" w:rsidP="006A2016">
      <w:pPr>
        <w:spacing w:line="360" w:lineRule="auto"/>
        <w:ind w:firstLine="720"/>
        <w:rPr>
          <w:sz w:val="22"/>
        </w:rPr>
      </w:pPr>
    </w:p>
    <w:sectPr w:rsidR="00131055" w:rsidRPr="005357FF" w:rsidSect="00131055">
      <w:headerReference w:type="even" r:id="rId15"/>
      <w:headerReference w:type="default" r:id="rId16"/>
      <w:footerReference w:type="even" r:id="rId17"/>
      <w:footerReference w:type="default" r:id="rId18"/>
      <w:headerReference w:type="first" r:id="rId19"/>
      <w:footerReference w:type="first" r:id="rId20"/>
      <w:pgSz w:w="11900" w:h="16840"/>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EB79E" w14:textId="77777777" w:rsidR="00E54641" w:rsidRDefault="00E54641" w:rsidP="00131055">
      <w:r>
        <w:separator/>
      </w:r>
    </w:p>
  </w:endnote>
  <w:endnote w:type="continuationSeparator" w:id="0">
    <w:p w14:paraId="45B06E98" w14:textId="77777777" w:rsidR="00E54641" w:rsidRDefault="00E54641" w:rsidP="0013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94D8" w14:textId="77777777" w:rsidR="00FC7213" w:rsidRPr="00E22E57" w:rsidRDefault="00FC7213" w:rsidP="00131055">
    <w:pPr>
      <w:pStyle w:val="Footer"/>
      <w:jc w:val="right"/>
      <w:rPr>
        <w:rFonts w:ascii="Arial" w:hAnsi="Arial"/>
        <w:sz w:val="18"/>
        <w:szCs w:val="18"/>
      </w:rPr>
    </w:pPr>
    <w:r w:rsidRPr="00E22E57">
      <w:rPr>
        <w:rFonts w:ascii="Arial" w:hAnsi="Arial"/>
        <w:sz w:val="18"/>
        <w:szCs w:val="18"/>
      </w:rPr>
      <w:t xml:space="preserve">Page </w:t>
    </w:r>
    <w:r w:rsidRPr="00E22E57">
      <w:rPr>
        <w:rFonts w:ascii="Arial" w:hAnsi="Arial"/>
        <w:sz w:val="18"/>
        <w:szCs w:val="18"/>
      </w:rPr>
      <w:fldChar w:fldCharType="begin"/>
    </w:r>
    <w:r w:rsidRPr="00E22E57">
      <w:rPr>
        <w:rFonts w:ascii="Arial" w:hAnsi="Arial"/>
        <w:sz w:val="18"/>
        <w:szCs w:val="18"/>
      </w:rPr>
      <w:instrText xml:space="preserve"> PAGE </w:instrText>
    </w:r>
    <w:r w:rsidRPr="00E22E57">
      <w:rPr>
        <w:rFonts w:ascii="Arial" w:hAnsi="Arial"/>
        <w:sz w:val="18"/>
        <w:szCs w:val="18"/>
      </w:rPr>
      <w:fldChar w:fldCharType="separate"/>
    </w:r>
    <w:r>
      <w:rPr>
        <w:rFonts w:ascii="Arial" w:hAnsi="Arial"/>
        <w:noProof/>
        <w:sz w:val="18"/>
        <w:szCs w:val="18"/>
      </w:rPr>
      <w:t>2</w:t>
    </w:r>
    <w:r w:rsidRPr="00E22E57">
      <w:rPr>
        <w:rFonts w:ascii="Arial" w:hAnsi="Arial"/>
        <w:sz w:val="18"/>
        <w:szCs w:val="18"/>
      </w:rPr>
      <w:fldChar w:fldCharType="end"/>
    </w:r>
    <w:r w:rsidRPr="00E22E57">
      <w:rPr>
        <w:rFonts w:ascii="Arial" w:hAnsi="Arial"/>
        <w:sz w:val="18"/>
        <w:szCs w:val="18"/>
      </w:rPr>
      <w:t xml:space="preserve"> of </w:t>
    </w:r>
    <w:r w:rsidRPr="00E22E57">
      <w:rPr>
        <w:rFonts w:ascii="Arial" w:hAnsi="Arial"/>
        <w:sz w:val="18"/>
        <w:szCs w:val="18"/>
      </w:rPr>
      <w:fldChar w:fldCharType="begin"/>
    </w:r>
    <w:r w:rsidRPr="00E22E57">
      <w:rPr>
        <w:rFonts w:ascii="Arial" w:hAnsi="Arial"/>
        <w:sz w:val="18"/>
        <w:szCs w:val="18"/>
      </w:rPr>
      <w:instrText xml:space="preserve"> NUMPAGES </w:instrText>
    </w:r>
    <w:r w:rsidRPr="00E22E57">
      <w:rPr>
        <w:rFonts w:ascii="Arial" w:hAnsi="Arial"/>
        <w:sz w:val="18"/>
        <w:szCs w:val="18"/>
      </w:rPr>
      <w:fldChar w:fldCharType="separate"/>
    </w:r>
    <w:r>
      <w:rPr>
        <w:rFonts w:ascii="Arial" w:hAnsi="Arial"/>
        <w:noProof/>
        <w:sz w:val="18"/>
        <w:szCs w:val="18"/>
      </w:rPr>
      <w:t>3</w:t>
    </w:r>
    <w:r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C1115" w14:textId="77777777" w:rsidR="00FC7213" w:rsidRPr="00FE3F83" w:rsidRDefault="00FC7213">
    <w:pPr>
      <w:pStyle w:val="Footer"/>
      <w:jc w:val="right"/>
      <w:rPr>
        <w:rFonts w:ascii="Times New Roman" w:hAnsi="Times New Roman"/>
        <w:b/>
        <w:sz w:val="18"/>
        <w:szCs w:val="18"/>
        <w:lang w:eastAsia="ko-KR"/>
      </w:rPr>
    </w:pPr>
    <w:r w:rsidRPr="006A2016">
      <w:rPr>
        <w:rFonts w:ascii="Times New Roman" w:hAnsi="Times New Roman"/>
        <w:b/>
        <w:sz w:val="18"/>
        <w:szCs w:val="18"/>
        <w:lang w:eastAsia="ko-KR"/>
      </w:rPr>
      <w:t>SHASMUN</w:t>
    </w:r>
    <w:r w:rsidR="006C062A">
      <w:rPr>
        <w:rFonts w:ascii="Times New Roman" w:hAnsi="Times New Roman"/>
        <w:b/>
        <w:sz w:val="18"/>
        <w:szCs w:val="18"/>
        <w:lang w:eastAsia="ko-KR"/>
      </w:rPr>
      <w:t xml:space="preserve"> </w:t>
    </w:r>
    <w:r w:rsidR="00F2661E">
      <w:rPr>
        <w:rFonts w:ascii="Times New Roman" w:hAnsi="Times New Roman"/>
        <w:b/>
        <w:sz w:val="18"/>
        <w:szCs w:val="18"/>
        <w:lang w:eastAsia="ko-KR"/>
      </w:rPr>
      <w:t>X</w:t>
    </w:r>
    <w:r w:rsidR="00D41FF2">
      <w:rPr>
        <w:rFonts w:ascii="Times New Roman" w:hAnsi="Times New Roman"/>
        <w:b/>
        <w:sz w:val="18"/>
        <w:szCs w:val="18"/>
        <w:lang w:eastAsia="ko-KR"/>
      </w:rPr>
      <w:t>II</w:t>
    </w:r>
    <w:r w:rsidR="00F2661E">
      <w:rPr>
        <w:rFonts w:ascii="Times New Roman" w:hAnsi="Times New Roman"/>
        <w:b/>
        <w:sz w:val="18"/>
        <w:szCs w:val="18"/>
        <w:lang w:eastAsia="ko-KR"/>
      </w:rPr>
      <w:t>I</w:t>
    </w:r>
    <w:r w:rsidR="00332421" w:rsidRPr="006A2016">
      <w:rPr>
        <w:rFonts w:ascii="Times New Roman" w:hAnsi="Times New Roman"/>
        <w:b/>
        <w:sz w:val="18"/>
        <w:szCs w:val="18"/>
        <w:lang w:eastAsia="ko-KR"/>
      </w:rPr>
      <w:t xml:space="preserve"> Student Officer</w:t>
    </w:r>
    <w:r w:rsidRPr="006A2016">
      <w:rPr>
        <w:rFonts w:ascii="Times New Roman" w:hAnsi="Times New Roman"/>
        <w:sz w:val="18"/>
        <w:szCs w:val="18"/>
      </w:rPr>
      <w:t xml:space="preserve"> </w:t>
    </w:r>
    <w:r w:rsidRPr="006A2016">
      <w:rPr>
        <w:rFonts w:ascii="Times New Roman" w:hAnsi="Times New Roman"/>
        <w:b/>
        <w:sz w:val="18"/>
        <w:szCs w:val="18"/>
      </w:rPr>
      <w:t>Research Report</w:t>
    </w:r>
    <w:r w:rsidRPr="006A2016">
      <w:rPr>
        <w:rFonts w:ascii="Times New Roman" w:hAnsi="Times New Roman"/>
        <w:sz w:val="18"/>
        <w:szCs w:val="18"/>
      </w:rPr>
      <w:t xml:space="preserve"> | Page </w:t>
    </w:r>
    <w:r w:rsidRPr="006A2016">
      <w:rPr>
        <w:rFonts w:ascii="Times New Roman" w:hAnsi="Times New Roman"/>
        <w:sz w:val="18"/>
        <w:szCs w:val="18"/>
      </w:rPr>
      <w:fldChar w:fldCharType="begin"/>
    </w:r>
    <w:r w:rsidRPr="006A2016">
      <w:rPr>
        <w:rFonts w:ascii="Times New Roman" w:hAnsi="Times New Roman"/>
        <w:sz w:val="18"/>
        <w:szCs w:val="18"/>
      </w:rPr>
      <w:instrText xml:space="preserve"> PAGE </w:instrText>
    </w:r>
    <w:r w:rsidRPr="006A2016">
      <w:rPr>
        <w:rFonts w:ascii="Times New Roman" w:hAnsi="Times New Roman"/>
        <w:sz w:val="18"/>
        <w:szCs w:val="18"/>
      </w:rPr>
      <w:fldChar w:fldCharType="separate"/>
    </w:r>
    <w:r w:rsidR="00B619E4">
      <w:rPr>
        <w:rFonts w:ascii="Times New Roman" w:hAnsi="Times New Roman"/>
        <w:noProof/>
        <w:sz w:val="18"/>
        <w:szCs w:val="18"/>
      </w:rPr>
      <w:t>1</w:t>
    </w:r>
    <w:r w:rsidRPr="006A2016">
      <w:rPr>
        <w:rFonts w:ascii="Times New Roman" w:hAnsi="Times New Roman"/>
        <w:sz w:val="18"/>
        <w:szCs w:val="18"/>
      </w:rPr>
      <w:fldChar w:fldCharType="end"/>
    </w:r>
    <w:r w:rsidRPr="006A2016">
      <w:rPr>
        <w:rFonts w:ascii="Times New Roman" w:hAnsi="Times New Roman"/>
        <w:sz w:val="18"/>
        <w:szCs w:val="18"/>
      </w:rPr>
      <w:t xml:space="preserve"> of </w:t>
    </w:r>
    <w:r w:rsidRPr="006A2016">
      <w:rPr>
        <w:rFonts w:ascii="Times New Roman" w:hAnsi="Times New Roman"/>
        <w:sz w:val="18"/>
        <w:szCs w:val="18"/>
      </w:rPr>
      <w:fldChar w:fldCharType="begin"/>
    </w:r>
    <w:r w:rsidRPr="006A2016">
      <w:rPr>
        <w:rFonts w:ascii="Times New Roman" w:hAnsi="Times New Roman"/>
        <w:sz w:val="18"/>
        <w:szCs w:val="18"/>
      </w:rPr>
      <w:instrText xml:space="preserve"> NUMPAGES  </w:instrText>
    </w:r>
    <w:r w:rsidRPr="006A2016">
      <w:rPr>
        <w:rFonts w:ascii="Times New Roman" w:hAnsi="Times New Roman"/>
        <w:sz w:val="18"/>
        <w:szCs w:val="18"/>
      </w:rPr>
      <w:fldChar w:fldCharType="separate"/>
    </w:r>
    <w:r w:rsidR="00B619E4">
      <w:rPr>
        <w:rFonts w:ascii="Times New Roman" w:hAnsi="Times New Roman"/>
        <w:noProof/>
        <w:sz w:val="18"/>
        <w:szCs w:val="18"/>
      </w:rPr>
      <w:t>3</w:t>
    </w:r>
    <w:r w:rsidRPr="006A2016">
      <w:rPr>
        <w:rFonts w:ascii="Times New Roman" w:hAnsi="Times New Roman"/>
        <w:sz w:val="18"/>
        <w:szCs w:val="18"/>
      </w:rPr>
      <w:fldChar w:fldCharType="end"/>
    </w:r>
  </w:p>
  <w:p w14:paraId="2138262D" w14:textId="77777777" w:rsidR="00FC7213" w:rsidRPr="006A2016" w:rsidRDefault="00FC7213" w:rsidP="00131055">
    <w:pPr>
      <w:pStyle w:val="Footer"/>
      <w:ind w:firstLine="720"/>
      <w:rPr>
        <w:rFonts w:ascii="Times New Roman" w:hAnsi="Times New Roman"/>
        <w:sz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E50AD" w14:textId="77777777" w:rsidR="00D120C7" w:rsidRDefault="00D12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32C2F" w14:textId="77777777" w:rsidR="00E54641" w:rsidRDefault="00E54641" w:rsidP="00131055">
      <w:r>
        <w:separator/>
      </w:r>
    </w:p>
  </w:footnote>
  <w:footnote w:type="continuationSeparator" w:id="0">
    <w:p w14:paraId="7CFF1527" w14:textId="77777777" w:rsidR="00E54641" w:rsidRDefault="00E54641" w:rsidP="00131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D092B" w14:textId="77777777" w:rsidR="00FC7213" w:rsidRPr="00E22E57" w:rsidRDefault="00FC7213" w:rsidP="00131055">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Malaysian</w:t>
    </w:r>
    <w:r w:rsidRPr="00E22E57">
      <w:rPr>
        <w:rFonts w:ascii="Arial" w:hAnsi="Arial"/>
        <w:b/>
        <w:bCs/>
        <w:noProof/>
        <w:color w:val="000000"/>
        <w:sz w:val="18"/>
        <w:szCs w:val="18"/>
      </w:rPr>
      <w:t xml:space="preserve"> Model United Nations</w:t>
    </w:r>
  </w:p>
  <w:p w14:paraId="376584C6" w14:textId="77777777" w:rsidR="00FC7213" w:rsidRPr="00FD01CE" w:rsidRDefault="00FC7213" w:rsidP="00131055">
    <w:pPr>
      <w:pStyle w:val="Header"/>
      <w:rPr>
        <w:color w:val="008000"/>
        <w:sz w:val="18"/>
        <w:szCs w:val="18"/>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9094" w14:textId="77777777" w:rsidR="00D252ED" w:rsidRPr="00F2661E" w:rsidRDefault="00FC7213" w:rsidP="00D252ED">
    <w:pPr>
      <w:pStyle w:val="Header"/>
      <w:jc w:val="right"/>
      <w:rPr>
        <w:rFonts w:ascii="Times New Roman" w:hAnsi="Times New Roman"/>
        <w:b/>
        <w:bCs/>
        <w:noProof/>
        <w:color w:val="548DD4"/>
        <w:sz w:val="18"/>
        <w:szCs w:val="18"/>
      </w:rPr>
    </w:pPr>
    <w:r w:rsidRPr="006A2016">
      <w:rPr>
        <w:rFonts w:ascii="Times New Roman" w:hAnsi="Times New Roman"/>
        <w:b/>
        <w:bCs/>
        <w:noProof/>
        <w:color w:val="000000"/>
        <w:sz w:val="18"/>
        <w:szCs w:val="18"/>
        <w:lang w:eastAsia="ko-KR"/>
      </w:rPr>
      <w:t>Shanghai American School Pudong</w:t>
    </w:r>
    <w:r w:rsidRPr="006A2016">
      <w:rPr>
        <w:rFonts w:ascii="Times New Roman" w:hAnsi="Times New Roman"/>
        <w:b/>
        <w:bCs/>
        <w:noProof/>
        <w:color w:val="000000"/>
        <w:sz w:val="18"/>
        <w:szCs w:val="18"/>
      </w:rPr>
      <w:t xml:space="preserve"> Model United Nations </w:t>
    </w:r>
    <w:r w:rsidRPr="006A2016">
      <w:rPr>
        <w:rFonts w:ascii="Times New Roman" w:hAnsi="Times New Roman"/>
        <w:b/>
        <w:bCs/>
        <w:noProof/>
        <w:color w:val="548DD4"/>
        <w:sz w:val="18"/>
        <w:szCs w:val="18"/>
      </w:rPr>
      <w:t>2</w:t>
    </w:r>
    <w:r w:rsidR="00A06737">
      <w:rPr>
        <w:rFonts w:ascii="Times New Roman" w:hAnsi="Times New Roman"/>
        <w:b/>
        <w:bCs/>
        <w:noProof/>
        <w:color w:val="548DD4"/>
        <w:sz w:val="18"/>
        <w:szCs w:val="18"/>
      </w:rPr>
      <w:t>026</w:t>
    </w:r>
  </w:p>
  <w:p w14:paraId="5AC65E46" w14:textId="77777777" w:rsidR="00FC7213" w:rsidRPr="006A2016" w:rsidRDefault="00FC7213" w:rsidP="00D120C7">
    <w:pPr>
      <w:pStyle w:val="Header"/>
      <w:jc w:val="right"/>
      <w:rPr>
        <w:rFonts w:ascii="Times New Roman" w:hAnsi="Times New Roman"/>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5047" w14:textId="77777777" w:rsidR="00D120C7" w:rsidRDefault="00D12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C76FC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CE66F0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7F2B7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58A7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9AE512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9E02B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094C8E"/>
    <w:multiLevelType w:val="hybridMultilevel"/>
    <w:tmpl w:val="624ED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A44D46"/>
    <w:multiLevelType w:val="hybridMultilevel"/>
    <w:tmpl w:val="D4CC1C1A"/>
    <w:lvl w:ilvl="0" w:tplc="59BA8EE0">
      <w:numFmt w:val="bullet"/>
      <w:lvlText w:val="-"/>
      <w:lvlJc w:val="left"/>
      <w:pPr>
        <w:ind w:left="720" w:hanging="360"/>
      </w:pPr>
      <w:rPr>
        <w:rFonts w:ascii="Cambria" w:eastAsia="Malgun Gothic"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0182A82"/>
    <w:multiLevelType w:val="hybridMultilevel"/>
    <w:tmpl w:val="F7FAED6E"/>
    <w:lvl w:ilvl="0" w:tplc="2688A0B0">
      <w:start w:val="1"/>
      <w:numFmt w:val="bullet"/>
      <w:lvlText w:val=""/>
      <w:lvlJc w:val="left"/>
      <w:pPr>
        <w:ind w:left="720" w:hanging="360"/>
      </w:pPr>
      <w:rPr>
        <w:rFonts w:ascii="Symbol" w:hAnsi="Symbol" w:hint="default"/>
        <w:color w:val="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C0B74"/>
    <w:multiLevelType w:val="hybridMultilevel"/>
    <w:tmpl w:val="1116F608"/>
    <w:lvl w:ilvl="0" w:tplc="8F6ED1A4">
      <w:start w:val="1"/>
      <w:numFmt w:val="bullet"/>
      <w:lvlText w:val=""/>
      <w:lvlJc w:val="left"/>
      <w:pPr>
        <w:ind w:left="720" w:hanging="360"/>
      </w:pPr>
      <w:rPr>
        <w:rFonts w:ascii="Symbol" w:hAnsi="Symbol" w:hint="default"/>
        <w:color w:val="E47D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C5929"/>
    <w:multiLevelType w:val="multilevel"/>
    <w:tmpl w:val="1116F608"/>
    <w:lvl w:ilvl="0">
      <w:start w:val="1"/>
      <w:numFmt w:val="bullet"/>
      <w:lvlText w:val=""/>
      <w:lvlJc w:val="left"/>
      <w:pPr>
        <w:ind w:left="720" w:hanging="360"/>
      </w:pPr>
      <w:rPr>
        <w:rFonts w:ascii="Symbol" w:hAnsi="Symbol" w:hint="default"/>
        <w:color w:val="E47D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5AE18FA"/>
    <w:multiLevelType w:val="multilevel"/>
    <w:tmpl w:val="EE5E3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B315E70"/>
    <w:multiLevelType w:val="multilevel"/>
    <w:tmpl w:val="E904C066"/>
    <w:lvl w:ilvl="0">
      <w:start w:val="1"/>
      <w:numFmt w:val="bullet"/>
      <w:lvlText w:val=""/>
      <w:lvlJc w:val="left"/>
      <w:pPr>
        <w:ind w:left="720" w:hanging="360"/>
      </w:pPr>
      <w:rPr>
        <w:rFonts w:ascii="Symbol" w:hAnsi="Symbol" w:hint="default"/>
        <w:color w:val="7D0B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761876003">
    <w:abstractNumId w:val="15"/>
  </w:num>
  <w:num w:numId="2" w16cid:durableId="983118902">
    <w:abstractNumId w:val="16"/>
  </w:num>
  <w:num w:numId="3" w16cid:durableId="868104028">
    <w:abstractNumId w:val="14"/>
  </w:num>
  <w:num w:numId="4" w16cid:durableId="2008514436">
    <w:abstractNumId w:val="17"/>
  </w:num>
  <w:num w:numId="5" w16cid:durableId="1366633609">
    <w:abstractNumId w:val="10"/>
  </w:num>
  <w:num w:numId="6" w16cid:durableId="1339962206">
    <w:abstractNumId w:val="8"/>
  </w:num>
  <w:num w:numId="7" w16cid:durableId="1535459246">
    <w:abstractNumId w:val="7"/>
  </w:num>
  <w:num w:numId="8" w16cid:durableId="623923856">
    <w:abstractNumId w:val="6"/>
  </w:num>
  <w:num w:numId="9" w16cid:durableId="685058694">
    <w:abstractNumId w:val="5"/>
  </w:num>
  <w:num w:numId="10" w16cid:durableId="197400886">
    <w:abstractNumId w:val="9"/>
  </w:num>
  <w:num w:numId="11" w16cid:durableId="1711568749">
    <w:abstractNumId w:val="4"/>
  </w:num>
  <w:num w:numId="12" w16cid:durableId="1439641233">
    <w:abstractNumId w:val="3"/>
  </w:num>
  <w:num w:numId="13" w16cid:durableId="699670402">
    <w:abstractNumId w:val="2"/>
  </w:num>
  <w:num w:numId="14" w16cid:durableId="146479222">
    <w:abstractNumId w:val="1"/>
  </w:num>
  <w:num w:numId="15" w16cid:durableId="611597798">
    <w:abstractNumId w:val="18"/>
  </w:num>
  <w:num w:numId="16" w16cid:durableId="1773360914">
    <w:abstractNumId w:val="13"/>
  </w:num>
  <w:num w:numId="17" w16cid:durableId="47462178">
    <w:abstractNumId w:val="0"/>
  </w:num>
  <w:num w:numId="18" w16cid:durableId="1691957309">
    <w:abstractNumId w:val="11"/>
  </w:num>
  <w:num w:numId="19" w16cid:durableId="10841807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bordersDoNotSurroundHeader/>
  <w:bordersDoNotSurroundFooter/>
  <w:attachedTemplate r:id="rId1"/>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050" strokecolor="#4a7ebb">
      <v:stroke color="#4a7ebb" weight="3.5pt"/>
      <v:shadow on="t" opacity="22938f" offset="0"/>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16"/>
    <w:rsid w:val="000040E0"/>
    <w:rsid w:val="000377B1"/>
    <w:rsid w:val="0007724B"/>
    <w:rsid w:val="000839BA"/>
    <w:rsid w:val="00091E33"/>
    <w:rsid w:val="000C6EDC"/>
    <w:rsid w:val="000E4944"/>
    <w:rsid w:val="00120AF9"/>
    <w:rsid w:val="00131055"/>
    <w:rsid w:val="00131E09"/>
    <w:rsid w:val="0014505B"/>
    <w:rsid w:val="0015059C"/>
    <w:rsid w:val="00187933"/>
    <w:rsid w:val="00190D9B"/>
    <w:rsid w:val="001B0119"/>
    <w:rsid w:val="00205BE5"/>
    <w:rsid w:val="0025682B"/>
    <w:rsid w:val="00275638"/>
    <w:rsid w:val="002819C3"/>
    <w:rsid w:val="00282E23"/>
    <w:rsid w:val="002A56B1"/>
    <w:rsid w:val="002D2EC9"/>
    <w:rsid w:val="002D656D"/>
    <w:rsid w:val="002E4365"/>
    <w:rsid w:val="00316448"/>
    <w:rsid w:val="00332421"/>
    <w:rsid w:val="00345F60"/>
    <w:rsid w:val="0039355B"/>
    <w:rsid w:val="003B2664"/>
    <w:rsid w:val="003B4CE3"/>
    <w:rsid w:val="003C6EDD"/>
    <w:rsid w:val="003D1AC1"/>
    <w:rsid w:val="003D238B"/>
    <w:rsid w:val="003D3FB4"/>
    <w:rsid w:val="003D6B12"/>
    <w:rsid w:val="00400141"/>
    <w:rsid w:val="004116D0"/>
    <w:rsid w:val="00432EE7"/>
    <w:rsid w:val="00466BF1"/>
    <w:rsid w:val="00472D41"/>
    <w:rsid w:val="00493D50"/>
    <w:rsid w:val="004D7898"/>
    <w:rsid w:val="004E05B6"/>
    <w:rsid w:val="00520EAE"/>
    <w:rsid w:val="00530BBA"/>
    <w:rsid w:val="005357FF"/>
    <w:rsid w:val="005373B7"/>
    <w:rsid w:val="00555667"/>
    <w:rsid w:val="00570BDC"/>
    <w:rsid w:val="00584395"/>
    <w:rsid w:val="005958F6"/>
    <w:rsid w:val="005B353E"/>
    <w:rsid w:val="005F6D73"/>
    <w:rsid w:val="006009B7"/>
    <w:rsid w:val="00620718"/>
    <w:rsid w:val="00636127"/>
    <w:rsid w:val="006648F5"/>
    <w:rsid w:val="00685818"/>
    <w:rsid w:val="00696BE0"/>
    <w:rsid w:val="006A2016"/>
    <w:rsid w:val="006A64C0"/>
    <w:rsid w:val="006C062A"/>
    <w:rsid w:val="006D0C3B"/>
    <w:rsid w:val="006D4CE7"/>
    <w:rsid w:val="006D7616"/>
    <w:rsid w:val="006E2D89"/>
    <w:rsid w:val="006E74E5"/>
    <w:rsid w:val="007D5074"/>
    <w:rsid w:val="00800EC1"/>
    <w:rsid w:val="00801EE2"/>
    <w:rsid w:val="008500CC"/>
    <w:rsid w:val="00854DE9"/>
    <w:rsid w:val="00870FEC"/>
    <w:rsid w:val="008710DE"/>
    <w:rsid w:val="0087176A"/>
    <w:rsid w:val="00872836"/>
    <w:rsid w:val="008905A4"/>
    <w:rsid w:val="00892AA4"/>
    <w:rsid w:val="00896FF4"/>
    <w:rsid w:val="008A2410"/>
    <w:rsid w:val="008E7BBA"/>
    <w:rsid w:val="008F3B91"/>
    <w:rsid w:val="009114B4"/>
    <w:rsid w:val="0091792F"/>
    <w:rsid w:val="00923802"/>
    <w:rsid w:val="00941884"/>
    <w:rsid w:val="00991ACE"/>
    <w:rsid w:val="009E0B3E"/>
    <w:rsid w:val="009F5855"/>
    <w:rsid w:val="00A06737"/>
    <w:rsid w:val="00A07D60"/>
    <w:rsid w:val="00A15FDC"/>
    <w:rsid w:val="00A32FA3"/>
    <w:rsid w:val="00A64A1F"/>
    <w:rsid w:val="00A66990"/>
    <w:rsid w:val="00A8615E"/>
    <w:rsid w:val="00AB28D9"/>
    <w:rsid w:val="00AD500B"/>
    <w:rsid w:val="00AE77B5"/>
    <w:rsid w:val="00AF3D31"/>
    <w:rsid w:val="00AF4749"/>
    <w:rsid w:val="00B378D8"/>
    <w:rsid w:val="00B52F18"/>
    <w:rsid w:val="00B567F5"/>
    <w:rsid w:val="00B619E4"/>
    <w:rsid w:val="00B94693"/>
    <w:rsid w:val="00BA77FB"/>
    <w:rsid w:val="00C12888"/>
    <w:rsid w:val="00C14AA7"/>
    <w:rsid w:val="00C2354C"/>
    <w:rsid w:val="00C319BE"/>
    <w:rsid w:val="00C3702B"/>
    <w:rsid w:val="00C41F59"/>
    <w:rsid w:val="00C433F8"/>
    <w:rsid w:val="00CE6969"/>
    <w:rsid w:val="00D120C7"/>
    <w:rsid w:val="00D14DBF"/>
    <w:rsid w:val="00D252ED"/>
    <w:rsid w:val="00D41FF2"/>
    <w:rsid w:val="00D438DA"/>
    <w:rsid w:val="00DE456D"/>
    <w:rsid w:val="00DE7183"/>
    <w:rsid w:val="00E06097"/>
    <w:rsid w:val="00E42FEC"/>
    <w:rsid w:val="00E45305"/>
    <w:rsid w:val="00E500F0"/>
    <w:rsid w:val="00E54641"/>
    <w:rsid w:val="00E62FC5"/>
    <w:rsid w:val="00E94123"/>
    <w:rsid w:val="00EA75C1"/>
    <w:rsid w:val="00EC28E1"/>
    <w:rsid w:val="00EE6717"/>
    <w:rsid w:val="00EE68F4"/>
    <w:rsid w:val="00EE7362"/>
    <w:rsid w:val="00F017AC"/>
    <w:rsid w:val="00F2661E"/>
    <w:rsid w:val="00F67B05"/>
    <w:rsid w:val="00FB0B82"/>
    <w:rsid w:val="00FC7213"/>
    <w:rsid w:val="00FE3F83"/>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ebb">
      <v:stroke color="#4a7ebb" weight="3.5pt"/>
      <v:shadow on="t" opacity="22938f" offset="0"/>
      <v:textbox inset=",7.2pt,,7.2pt"/>
    </o:shapedefaults>
    <o:shapelayout v:ext="edit">
      <o:idmap v:ext="edit" data="2"/>
    </o:shapelayout>
  </w:shapeDefaults>
  <w:decimalSymbol w:val="."/>
  <w:listSeparator w:val=","/>
  <w14:docId w14:val="2A02DB29"/>
  <w14:defaultImageDpi w14:val="300"/>
  <w15:chartTrackingRefBased/>
  <w15:docId w15:val="{2D7DBDBB-49AF-F449-9AE0-FFD47D74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algun Gothic" w:hAnsi="Cambria" w:cs="Times New Roman"/>
        <w:lan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Cod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39355B"/>
    <w:rPr>
      <w:rFonts w:ascii="Times New Roman" w:eastAsia="Times New Roman" w:hAnsi="Times New Roman"/>
      <w:sz w:val="24"/>
      <w:szCs w:val="24"/>
    </w:rPr>
  </w:style>
  <w:style w:type="paragraph" w:styleId="Heading2">
    <w:name w:val="heading 2"/>
    <w:basedOn w:val="Normal"/>
    <w:link w:val="Heading2Char"/>
    <w:uiPriority w:val="9"/>
    <w:qFormat/>
    <w:rsid w:val="0055566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140"/>
    <w:pPr>
      <w:tabs>
        <w:tab w:val="center" w:pos="4320"/>
        <w:tab w:val="right" w:pos="8640"/>
      </w:tabs>
    </w:pPr>
    <w:rPr>
      <w:rFonts w:ascii="Cambria" w:eastAsia="Malgun Gothic" w:hAnsi="Cambria"/>
      <w:lang w:val="en-US" w:eastAsia="en-US"/>
    </w:rPr>
  </w:style>
  <w:style w:type="character" w:customStyle="1" w:styleId="HeaderChar">
    <w:name w:val="Header Char"/>
    <w:basedOn w:val="DefaultParagraphFont"/>
    <w:link w:val="Header"/>
    <w:uiPriority w:val="99"/>
    <w:rsid w:val="00470140"/>
  </w:style>
  <w:style w:type="paragraph" w:styleId="Footer">
    <w:name w:val="footer"/>
    <w:basedOn w:val="Normal"/>
    <w:link w:val="FooterChar"/>
    <w:uiPriority w:val="99"/>
    <w:unhideWhenUsed/>
    <w:rsid w:val="00470140"/>
    <w:pPr>
      <w:tabs>
        <w:tab w:val="center" w:pos="4320"/>
        <w:tab w:val="right" w:pos="8640"/>
      </w:tabs>
    </w:pPr>
    <w:rPr>
      <w:rFonts w:ascii="Cambria" w:eastAsia="Malgun Gothic" w:hAnsi="Cambria"/>
      <w:lang w:val="en-US" w:eastAsia="en-US"/>
    </w:rPr>
  </w:style>
  <w:style w:type="character" w:customStyle="1" w:styleId="FooterChar">
    <w:name w:val="Footer Char"/>
    <w:basedOn w:val="DefaultParagraphFont"/>
    <w:link w:val="Footer"/>
    <w:uiPriority w:val="99"/>
    <w:rsid w:val="00470140"/>
  </w:style>
  <w:style w:type="table" w:styleId="TableGrid">
    <w:name w:val="Table Grid"/>
    <w:basedOn w:val="TableNormal"/>
    <w:uiPriority w:val="1"/>
    <w:rsid w:val="00470140"/>
    <w:rPr>
      <w:rFonts w:eastAsia="SimSu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6520A8"/>
    <w:rPr>
      <w:color w:val="0000FF"/>
      <w:u w:val="single"/>
    </w:rPr>
  </w:style>
  <w:style w:type="table" w:customStyle="1" w:styleId="LightShading-Accent11">
    <w:name w:val="Light Shading - Accent 11"/>
    <w:basedOn w:val="TableNormal"/>
    <w:uiPriority w:val="60"/>
    <w:rsid w:val="00AC45BD"/>
    <w:rPr>
      <w:rFonts w:eastAsia="SimSu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
    <w:name w:val="목록 단락1"/>
    <w:basedOn w:val="Normal"/>
    <w:rsid w:val="000856C0"/>
    <w:pPr>
      <w:spacing w:after="200"/>
      <w:ind w:left="720"/>
      <w:contextualSpacing/>
    </w:pPr>
    <w:rPr>
      <w:rFonts w:ascii="Cambria" w:eastAsia="Malgun Gothic" w:hAnsi="Cambria"/>
      <w:lang w:val="en-US" w:eastAsia="en-US"/>
    </w:rPr>
  </w:style>
  <w:style w:type="paragraph" w:styleId="BalloonText">
    <w:name w:val="Balloon Text"/>
    <w:basedOn w:val="Normal"/>
    <w:link w:val="BalloonTextChar"/>
    <w:rsid w:val="00171595"/>
    <w:rPr>
      <w:rFonts w:ascii="Tahoma" w:eastAsia="Malgun Gothic" w:hAnsi="Tahoma"/>
      <w:sz w:val="16"/>
      <w:szCs w:val="16"/>
      <w:lang w:val="x-none" w:eastAsia="x-none"/>
    </w:rPr>
  </w:style>
  <w:style w:type="character" w:customStyle="1" w:styleId="BalloonTextChar">
    <w:name w:val="Balloon Text Char"/>
    <w:link w:val="BalloonText"/>
    <w:rsid w:val="00171595"/>
    <w:rPr>
      <w:rFonts w:ascii="Tahoma" w:hAnsi="Tahoma" w:cs="Tahoma"/>
      <w:sz w:val="16"/>
      <w:szCs w:val="16"/>
    </w:rPr>
  </w:style>
  <w:style w:type="paragraph" w:styleId="DocumentMap">
    <w:name w:val="Document Map"/>
    <w:basedOn w:val="Normal"/>
    <w:link w:val="DocumentMapChar"/>
    <w:rsid w:val="00D43AF1"/>
    <w:rPr>
      <w:rFonts w:ascii="Tahoma" w:eastAsia="Malgun Gothic" w:hAnsi="Tahoma"/>
      <w:sz w:val="16"/>
      <w:szCs w:val="16"/>
      <w:lang w:val="x-none" w:eastAsia="x-none"/>
    </w:rPr>
  </w:style>
  <w:style w:type="character" w:customStyle="1" w:styleId="DocumentMapChar">
    <w:name w:val="Document Map Char"/>
    <w:link w:val="DocumentMap"/>
    <w:rsid w:val="00D43AF1"/>
    <w:rPr>
      <w:rFonts w:ascii="Tahoma" w:hAnsi="Tahoma" w:cs="Tahoma"/>
      <w:sz w:val="16"/>
      <w:szCs w:val="16"/>
    </w:rPr>
  </w:style>
  <w:style w:type="paragraph" w:customStyle="1" w:styleId="SectionTitle">
    <w:name w:val="Section Title"/>
    <w:basedOn w:val="Normal"/>
    <w:qFormat/>
    <w:rsid w:val="002F5A3E"/>
    <w:pPr>
      <w:spacing w:after="200" w:line="360" w:lineRule="auto"/>
      <w:outlineLvl w:val="0"/>
    </w:pPr>
    <w:rPr>
      <w:rFonts w:ascii="Arial" w:eastAsia="Malgun Gothic" w:hAnsi="Arial"/>
      <w:b/>
      <w:color w:val="7D0B63"/>
      <w:sz w:val="28"/>
      <w:lang w:val="en-US" w:eastAsia="en-US"/>
    </w:rPr>
  </w:style>
  <w:style w:type="paragraph" w:customStyle="1" w:styleId="TextofResearchReport">
    <w:name w:val="Text of Research Report"/>
    <w:basedOn w:val="Normal"/>
    <w:qFormat/>
    <w:rsid w:val="002F5A3E"/>
    <w:pPr>
      <w:spacing w:after="200" w:line="360" w:lineRule="auto"/>
      <w:ind w:firstLine="720"/>
    </w:pPr>
    <w:rPr>
      <w:rFonts w:ascii="Arial" w:eastAsia="Malgun Gothic" w:hAnsi="Arial"/>
      <w:sz w:val="22"/>
      <w:lang w:val="en-US" w:eastAsia="en-US"/>
    </w:rPr>
  </w:style>
  <w:style w:type="paragraph" w:customStyle="1" w:styleId="Sub-headingofResearchReport">
    <w:name w:val="Sub-heading of Research Report"/>
    <w:basedOn w:val="Normal"/>
    <w:qFormat/>
    <w:rsid w:val="002F5A3E"/>
    <w:pPr>
      <w:tabs>
        <w:tab w:val="left" w:pos="8336"/>
      </w:tabs>
      <w:spacing w:after="200" w:line="360" w:lineRule="auto"/>
      <w:outlineLvl w:val="0"/>
    </w:pPr>
    <w:rPr>
      <w:rFonts w:ascii="Arial" w:eastAsia="Malgun Gothic" w:hAnsi="Arial"/>
      <w:b/>
      <w:color w:val="7D0B63"/>
      <w:sz w:val="22"/>
      <w:lang w:val="en-US" w:eastAsia="en-US"/>
    </w:rPr>
  </w:style>
  <w:style w:type="paragraph" w:customStyle="1" w:styleId="Sub-sub-headingofResearchReport">
    <w:name w:val="Sub-sub-heading of Research Report"/>
    <w:basedOn w:val="Normal"/>
    <w:qFormat/>
    <w:rsid w:val="002F5A3E"/>
    <w:pPr>
      <w:spacing w:after="200" w:line="360" w:lineRule="auto"/>
      <w:outlineLvl w:val="0"/>
    </w:pPr>
    <w:rPr>
      <w:rFonts w:ascii="Arial" w:eastAsia="Malgun Gothic" w:hAnsi="Arial"/>
      <w:b/>
      <w:i/>
      <w:color w:val="7D0B63"/>
      <w:sz w:val="22"/>
      <w:lang w:val="en-US" w:eastAsia="en-US"/>
    </w:rPr>
  </w:style>
  <w:style w:type="paragraph" w:customStyle="1" w:styleId="KeyTerm">
    <w:name w:val="Key Term"/>
    <w:basedOn w:val="Normal"/>
    <w:qFormat/>
    <w:rsid w:val="002F5A3E"/>
    <w:pPr>
      <w:spacing w:after="200" w:line="360" w:lineRule="auto"/>
      <w:outlineLvl w:val="0"/>
    </w:pPr>
    <w:rPr>
      <w:rFonts w:ascii="Arial" w:eastAsia="Malgun Gothic" w:hAnsi="Arial"/>
      <w:b/>
      <w:sz w:val="22"/>
      <w:lang w:val="en-US" w:eastAsia="en-US"/>
    </w:rPr>
  </w:style>
  <w:style w:type="paragraph" w:customStyle="1" w:styleId="TextunderneathSub-sub-heading">
    <w:name w:val="Text underneath Sub-sub-heading"/>
    <w:basedOn w:val="Normal"/>
    <w:qFormat/>
    <w:rsid w:val="002F5A3E"/>
    <w:pPr>
      <w:spacing w:after="200" w:line="360" w:lineRule="auto"/>
      <w:ind w:left="720"/>
    </w:pPr>
    <w:rPr>
      <w:rFonts w:ascii="Arial" w:eastAsia="Malgun Gothic" w:hAnsi="Arial"/>
      <w:sz w:val="22"/>
      <w:lang w:val="en-US" w:eastAsia="en-US"/>
    </w:rPr>
  </w:style>
  <w:style w:type="character" w:styleId="FollowedHyperlink">
    <w:name w:val="FollowedHyperlink"/>
    <w:rsid w:val="00914F62"/>
    <w:rPr>
      <w:color w:val="800080"/>
      <w:u w:val="single"/>
    </w:rPr>
  </w:style>
  <w:style w:type="character" w:styleId="CommentReference">
    <w:name w:val="annotation reference"/>
    <w:rsid w:val="009114B4"/>
    <w:rPr>
      <w:sz w:val="16"/>
      <w:szCs w:val="16"/>
    </w:rPr>
  </w:style>
  <w:style w:type="paragraph" w:styleId="CommentText">
    <w:name w:val="annotation text"/>
    <w:basedOn w:val="Normal"/>
    <w:link w:val="CommentTextChar"/>
    <w:rsid w:val="009114B4"/>
    <w:pPr>
      <w:spacing w:after="200"/>
    </w:pPr>
    <w:rPr>
      <w:rFonts w:ascii="Cambria" w:eastAsia="Malgun Gothic" w:hAnsi="Cambria"/>
      <w:sz w:val="20"/>
      <w:szCs w:val="20"/>
      <w:lang w:val="en-US" w:eastAsia="en-US"/>
    </w:rPr>
  </w:style>
  <w:style w:type="character" w:customStyle="1" w:styleId="CommentTextChar">
    <w:name w:val="Comment Text Char"/>
    <w:link w:val="CommentText"/>
    <w:rsid w:val="009114B4"/>
    <w:rPr>
      <w:lang w:eastAsia="en-US"/>
    </w:rPr>
  </w:style>
  <w:style w:type="paragraph" w:styleId="CommentSubject">
    <w:name w:val="annotation subject"/>
    <w:basedOn w:val="CommentText"/>
    <w:next w:val="CommentText"/>
    <w:link w:val="CommentSubjectChar"/>
    <w:rsid w:val="009114B4"/>
    <w:rPr>
      <w:b/>
      <w:bCs/>
    </w:rPr>
  </w:style>
  <w:style w:type="character" w:customStyle="1" w:styleId="CommentSubjectChar">
    <w:name w:val="Comment Subject Char"/>
    <w:link w:val="CommentSubject"/>
    <w:rsid w:val="009114B4"/>
    <w:rPr>
      <w:b/>
      <w:bCs/>
      <w:lang w:eastAsia="en-US"/>
    </w:rPr>
  </w:style>
  <w:style w:type="paragraph" w:styleId="Revision">
    <w:name w:val="Revision"/>
    <w:hidden/>
    <w:uiPriority w:val="71"/>
    <w:rsid w:val="000040E0"/>
    <w:rPr>
      <w:sz w:val="24"/>
      <w:szCs w:val="24"/>
      <w:lang w:val="en-US" w:eastAsia="en-US"/>
    </w:rPr>
  </w:style>
  <w:style w:type="paragraph" w:styleId="NormalWeb">
    <w:name w:val="Normal (Web)"/>
    <w:basedOn w:val="Normal"/>
    <w:uiPriority w:val="99"/>
    <w:unhideWhenUsed/>
    <w:rsid w:val="005357FF"/>
    <w:pPr>
      <w:spacing w:before="100" w:beforeAutospacing="1" w:after="100" w:afterAutospacing="1"/>
    </w:pPr>
  </w:style>
  <w:style w:type="character" w:styleId="UnresolvedMention">
    <w:name w:val="Unresolved Mention"/>
    <w:basedOn w:val="DefaultParagraphFont"/>
    <w:uiPriority w:val="47"/>
    <w:rsid w:val="005357FF"/>
    <w:rPr>
      <w:color w:val="605E5C"/>
      <w:shd w:val="clear" w:color="auto" w:fill="E1DFDD"/>
    </w:rPr>
  </w:style>
  <w:style w:type="paragraph" w:customStyle="1" w:styleId="my-2">
    <w:name w:val="my-2"/>
    <w:basedOn w:val="Normal"/>
    <w:rsid w:val="0025682B"/>
    <w:pPr>
      <w:spacing w:before="100" w:beforeAutospacing="1" w:after="100" w:afterAutospacing="1"/>
    </w:pPr>
  </w:style>
  <w:style w:type="character" w:customStyle="1" w:styleId="diff-highlight">
    <w:name w:val="diff-highlight"/>
    <w:basedOn w:val="DefaultParagraphFont"/>
    <w:rsid w:val="00555667"/>
  </w:style>
  <w:style w:type="character" w:customStyle="1" w:styleId="Heading2Char">
    <w:name w:val="Heading 2 Char"/>
    <w:basedOn w:val="DefaultParagraphFont"/>
    <w:link w:val="Heading2"/>
    <w:uiPriority w:val="9"/>
    <w:rsid w:val="00555667"/>
    <w:rPr>
      <w:rFonts w:ascii="Times New Roman" w:eastAsia="Times New Roman" w:hAnsi="Times New Roman"/>
      <w:b/>
      <w:bCs/>
      <w:sz w:val="36"/>
      <w:szCs w:val="36"/>
    </w:rPr>
  </w:style>
  <w:style w:type="character" w:styleId="Strong">
    <w:name w:val="Strong"/>
    <w:uiPriority w:val="22"/>
    <w:qFormat/>
    <w:rsid w:val="00854DE9"/>
    <w:rPr>
      <w:b/>
      <w:bCs/>
    </w:rPr>
  </w:style>
  <w:style w:type="paragraph" w:styleId="HTMLPreformatted">
    <w:name w:val="HTML Preformatted"/>
    <w:basedOn w:val="Normal"/>
    <w:link w:val="HTMLPreformattedChar"/>
    <w:uiPriority w:val="99"/>
    <w:unhideWhenUsed/>
    <w:rsid w:val="002A5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A56B1"/>
    <w:rPr>
      <w:rFonts w:ascii="Courier New" w:eastAsia="Times New Roman" w:hAnsi="Courier New" w:cs="Courier New"/>
    </w:rPr>
  </w:style>
  <w:style w:type="character" w:styleId="HTMLCode">
    <w:name w:val="HTML Code"/>
    <w:uiPriority w:val="99"/>
    <w:unhideWhenUsed/>
    <w:rsid w:val="002A56B1"/>
    <w:rPr>
      <w:rFonts w:ascii="Courier New" w:eastAsia="Times New Roman" w:hAnsi="Courier New" w:cs="Courier New"/>
      <w:sz w:val="20"/>
      <w:szCs w:val="20"/>
    </w:rPr>
  </w:style>
  <w:style w:type="character" w:customStyle="1" w:styleId="g0-inline-suggestion">
    <w:name w:val="g0-inline-suggestion"/>
    <w:basedOn w:val="DefaultParagraphFont"/>
    <w:rsid w:val="00EC28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07763">
      <w:bodyDiv w:val="1"/>
      <w:marLeft w:val="0"/>
      <w:marRight w:val="0"/>
      <w:marTop w:val="0"/>
      <w:marBottom w:val="0"/>
      <w:divBdr>
        <w:top w:val="none" w:sz="0" w:space="0" w:color="auto"/>
        <w:left w:val="none" w:sz="0" w:space="0" w:color="auto"/>
        <w:bottom w:val="none" w:sz="0" w:space="0" w:color="auto"/>
        <w:right w:val="none" w:sz="0" w:space="0" w:color="auto"/>
      </w:divBdr>
      <w:divsChild>
        <w:div w:id="60643708">
          <w:marLeft w:val="-720"/>
          <w:marRight w:val="0"/>
          <w:marTop w:val="0"/>
          <w:marBottom w:val="0"/>
          <w:divBdr>
            <w:top w:val="none" w:sz="0" w:space="0" w:color="auto"/>
            <w:left w:val="none" w:sz="0" w:space="0" w:color="auto"/>
            <w:bottom w:val="none" w:sz="0" w:space="0" w:color="auto"/>
            <w:right w:val="none" w:sz="0" w:space="0" w:color="auto"/>
          </w:divBdr>
        </w:div>
      </w:divsChild>
    </w:div>
    <w:div w:id="63718876">
      <w:bodyDiv w:val="1"/>
      <w:marLeft w:val="0"/>
      <w:marRight w:val="0"/>
      <w:marTop w:val="0"/>
      <w:marBottom w:val="0"/>
      <w:divBdr>
        <w:top w:val="none" w:sz="0" w:space="0" w:color="auto"/>
        <w:left w:val="none" w:sz="0" w:space="0" w:color="auto"/>
        <w:bottom w:val="none" w:sz="0" w:space="0" w:color="auto"/>
        <w:right w:val="none" w:sz="0" w:space="0" w:color="auto"/>
      </w:divBdr>
    </w:div>
    <w:div w:id="69206280">
      <w:bodyDiv w:val="1"/>
      <w:marLeft w:val="0"/>
      <w:marRight w:val="0"/>
      <w:marTop w:val="0"/>
      <w:marBottom w:val="0"/>
      <w:divBdr>
        <w:top w:val="none" w:sz="0" w:space="0" w:color="auto"/>
        <w:left w:val="none" w:sz="0" w:space="0" w:color="auto"/>
        <w:bottom w:val="none" w:sz="0" w:space="0" w:color="auto"/>
        <w:right w:val="none" w:sz="0" w:space="0" w:color="auto"/>
      </w:divBdr>
      <w:divsChild>
        <w:div w:id="1932006702">
          <w:marLeft w:val="-720"/>
          <w:marRight w:val="0"/>
          <w:marTop w:val="0"/>
          <w:marBottom w:val="0"/>
          <w:divBdr>
            <w:top w:val="none" w:sz="0" w:space="0" w:color="auto"/>
            <w:left w:val="none" w:sz="0" w:space="0" w:color="auto"/>
            <w:bottom w:val="none" w:sz="0" w:space="0" w:color="auto"/>
            <w:right w:val="none" w:sz="0" w:space="0" w:color="auto"/>
          </w:divBdr>
        </w:div>
      </w:divsChild>
    </w:div>
    <w:div w:id="118257953">
      <w:bodyDiv w:val="1"/>
      <w:marLeft w:val="0"/>
      <w:marRight w:val="0"/>
      <w:marTop w:val="0"/>
      <w:marBottom w:val="0"/>
      <w:divBdr>
        <w:top w:val="none" w:sz="0" w:space="0" w:color="auto"/>
        <w:left w:val="none" w:sz="0" w:space="0" w:color="auto"/>
        <w:bottom w:val="none" w:sz="0" w:space="0" w:color="auto"/>
        <w:right w:val="none" w:sz="0" w:space="0" w:color="auto"/>
      </w:divBdr>
      <w:divsChild>
        <w:div w:id="1457721218">
          <w:marLeft w:val="-720"/>
          <w:marRight w:val="0"/>
          <w:marTop w:val="0"/>
          <w:marBottom w:val="0"/>
          <w:divBdr>
            <w:top w:val="none" w:sz="0" w:space="0" w:color="auto"/>
            <w:left w:val="none" w:sz="0" w:space="0" w:color="auto"/>
            <w:bottom w:val="none" w:sz="0" w:space="0" w:color="auto"/>
            <w:right w:val="none" w:sz="0" w:space="0" w:color="auto"/>
          </w:divBdr>
        </w:div>
      </w:divsChild>
    </w:div>
    <w:div w:id="131867618">
      <w:bodyDiv w:val="1"/>
      <w:marLeft w:val="0"/>
      <w:marRight w:val="0"/>
      <w:marTop w:val="0"/>
      <w:marBottom w:val="0"/>
      <w:divBdr>
        <w:top w:val="none" w:sz="0" w:space="0" w:color="auto"/>
        <w:left w:val="none" w:sz="0" w:space="0" w:color="auto"/>
        <w:bottom w:val="none" w:sz="0" w:space="0" w:color="auto"/>
        <w:right w:val="none" w:sz="0" w:space="0" w:color="auto"/>
      </w:divBdr>
    </w:div>
    <w:div w:id="240259575">
      <w:bodyDiv w:val="1"/>
      <w:marLeft w:val="0"/>
      <w:marRight w:val="0"/>
      <w:marTop w:val="0"/>
      <w:marBottom w:val="0"/>
      <w:divBdr>
        <w:top w:val="none" w:sz="0" w:space="0" w:color="auto"/>
        <w:left w:val="none" w:sz="0" w:space="0" w:color="auto"/>
        <w:bottom w:val="none" w:sz="0" w:space="0" w:color="auto"/>
        <w:right w:val="none" w:sz="0" w:space="0" w:color="auto"/>
      </w:divBdr>
    </w:div>
    <w:div w:id="292100536">
      <w:bodyDiv w:val="1"/>
      <w:marLeft w:val="0"/>
      <w:marRight w:val="0"/>
      <w:marTop w:val="0"/>
      <w:marBottom w:val="0"/>
      <w:divBdr>
        <w:top w:val="none" w:sz="0" w:space="0" w:color="auto"/>
        <w:left w:val="none" w:sz="0" w:space="0" w:color="auto"/>
        <w:bottom w:val="none" w:sz="0" w:space="0" w:color="auto"/>
        <w:right w:val="none" w:sz="0" w:space="0" w:color="auto"/>
      </w:divBdr>
    </w:div>
    <w:div w:id="323435761">
      <w:bodyDiv w:val="1"/>
      <w:marLeft w:val="0"/>
      <w:marRight w:val="0"/>
      <w:marTop w:val="0"/>
      <w:marBottom w:val="0"/>
      <w:divBdr>
        <w:top w:val="none" w:sz="0" w:space="0" w:color="auto"/>
        <w:left w:val="none" w:sz="0" w:space="0" w:color="auto"/>
        <w:bottom w:val="none" w:sz="0" w:space="0" w:color="auto"/>
        <w:right w:val="none" w:sz="0" w:space="0" w:color="auto"/>
      </w:divBdr>
    </w:div>
    <w:div w:id="353384803">
      <w:bodyDiv w:val="1"/>
      <w:marLeft w:val="0"/>
      <w:marRight w:val="0"/>
      <w:marTop w:val="0"/>
      <w:marBottom w:val="0"/>
      <w:divBdr>
        <w:top w:val="none" w:sz="0" w:space="0" w:color="auto"/>
        <w:left w:val="none" w:sz="0" w:space="0" w:color="auto"/>
        <w:bottom w:val="none" w:sz="0" w:space="0" w:color="auto"/>
        <w:right w:val="none" w:sz="0" w:space="0" w:color="auto"/>
      </w:divBdr>
    </w:div>
    <w:div w:id="363021994">
      <w:bodyDiv w:val="1"/>
      <w:marLeft w:val="0"/>
      <w:marRight w:val="0"/>
      <w:marTop w:val="0"/>
      <w:marBottom w:val="0"/>
      <w:divBdr>
        <w:top w:val="none" w:sz="0" w:space="0" w:color="auto"/>
        <w:left w:val="none" w:sz="0" w:space="0" w:color="auto"/>
        <w:bottom w:val="none" w:sz="0" w:space="0" w:color="auto"/>
        <w:right w:val="none" w:sz="0" w:space="0" w:color="auto"/>
      </w:divBdr>
    </w:div>
    <w:div w:id="437599150">
      <w:bodyDiv w:val="1"/>
      <w:marLeft w:val="0"/>
      <w:marRight w:val="0"/>
      <w:marTop w:val="0"/>
      <w:marBottom w:val="0"/>
      <w:divBdr>
        <w:top w:val="none" w:sz="0" w:space="0" w:color="auto"/>
        <w:left w:val="none" w:sz="0" w:space="0" w:color="auto"/>
        <w:bottom w:val="none" w:sz="0" w:space="0" w:color="auto"/>
        <w:right w:val="none" w:sz="0" w:space="0" w:color="auto"/>
      </w:divBdr>
    </w:div>
    <w:div w:id="495191055">
      <w:bodyDiv w:val="1"/>
      <w:marLeft w:val="0"/>
      <w:marRight w:val="0"/>
      <w:marTop w:val="0"/>
      <w:marBottom w:val="0"/>
      <w:divBdr>
        <w:top w:val="none" w:sz="0" w:space="0" w:color="auto"/>
        <w:left w:val="none" w:sz="0" w:space="0" w:color="auto"/>
        <w:bottom w:val="none" w:sz="0" w:space="0" w:color="auto"/>
        <w:right w:val="none" w:sz="0" w:space="0" w:color="auto"/>
      </w:divBdr>
    </w:div>
    <w:div w:id="527255643">
      <w:bodyDiv w:val="1"/>
      <w:marLeft w:val="0"/>
      <w:marRight w:val="0"/>
      <w:marTop w:val="0"/>
      <w:marBottom w:val="0"/>
      <w:divBdr>
        <w:top w:val="none" w:sz="0" w:space="0" w:color="auto"/>
        <w:left w:val="none" w:sz="0" w:space="0" w:color="auto"/>
        <w:bottom w:val="none" w:sz="0" w:space="0" w:color="auto"/>
        <w:right w:val="none" w:sz="0" w:space="0" w:color="auto"/>
      </w:divBdr>
    </w:div>
    <w:div w:id="558908648">
      <w:bodyDiv w:val="1"/>
      <w:marLeft w:val="0"/>
      <w:marRight w:val="0"/>
      <w:marTop w:val="0"/>
      <w:marBottom w:val="0"/>
      <w:divBdr>
        <w:top w:val="none" w:sz="0" w:space="0" w:color="auto"/>
        <w:left w:val="none" w:sz="0" w:space="0" w:color="auto"/>
        <w:bottom w:val="none" w:sz="0" w:space="0" w:color="auto"/>
        <w:right w:val="none" w:sz="0" w:space="0" w:color="auto"/>
      </w:divBdr>
    </w:div>
    <w:div w:id="591622750">
      <w:bodyDiv w:val="1"/>
      <w:marLeft w:val="0"/>
      <w:marRight w:val="0"/>
      <w:marTop w:val="0"/>
      <w:marBottom w:val="0"/>
      <w:divBdr>
        <w:top w:val="none" w:sz="0" w:space="0" w:color="auto"/>
        <w:left w:val="none" w:sz="0" w:space="0" w:color="auto"/>
        <w:bottom w:val="none" w:sz="0" w:space="0" w:color="auto"/>
        <w:right w:val="none" w:sz="0" w:space="0" w:color="auto"/>
      </w:divBdr>
    </w:div>
    <w:div w:id="657392335">
      <w:bodyDiv w:val="1"/>
      <w:marLeft w:val="0"/>
      <w:marRight w:val="0"/>
      <w:marTop w:val="0"/>
      <w:marBottom w:val="0"/>
      <w:divBdr>
        <w:top w:val="none" w:sz="0" w:space="0" w:color="auto"/>
        <w:left w:val="none" w:sz="0" w:space="0" w:color="auto"/>
        <w:bottom w:val="none" w:sz="0" w:space="0" w:color="auto"/>
        <w:right w:val="none" w:sz="0" w:space="0" w:color="auto"/>
      </w:divBdr>
      <w:divsChild>
        <w:div w:id="1075932152">
          <w:marLeft w:val="-720"/>
          <w:marRight w:val="0"/>
          <w:marTop w:val="0"/>
          <w:marBottom w:val="0"/>
          <w:divBdr>
            <w:top w:val="none" w:sz="0" w:space="0" w:color="auto"/>
            <w:left w:val="none" w:sz="0" w:space="0" w:color="auto"/>
            <w:bottom w:val="none" w:sz="0" w:space="0" w:color="auto"/>
            <w:right w:val="none" w:sz="0" w:space="0" w:color="auto"/>
          </w:divBdr>
        </w:div>
      </w:divsChild>
    </w:div>
    <w:div w:id="748428935">
      <w:bodyDiv w:val="1"/>
      <w:marLeft w:val="0"/>
      <w:marRight w:val="0"/>
      <w:marTop w:val="0"/>
      <w:marBottom w:val="0"/>
      <w:divBdr>
        <w:top w:val="none" w:sz="0" w:space="0" w:color="auto"/>
        <w:left w:val="none" w:sz="0" w:space="0" w:color="auto"/>
        <w:bottom w:val="none" w:sz="0" w:space="0" w:color="auto"/>
        <w:right w:val="none" w:sz="0" w:space="0" w:color="auto"/>
      </w:divBdr>
    </w:div>
    <w:div w:id="806094074">
      <w:bodyDiv w:val="1"/>
      <w:marLeft w:val="0"/>
      <w:marRight w:val="0"/>
      <w:marTop w:val="0"/>
      <w:marBottom w:val="0"/>
      <w:divBdr>
        <w:top w:val="none" w:sz="0" w:space="0" w:color="auto"/>
        <w:left w:val="none" w:sz="0" w:space="0" w:color="auto"/>
        <w:bottom w:val="none" w:sz="0" w:space="0" w:color="auto"/>
        <w:right w:val="none" w:sz="0" w:space="0" w:color="auto"/>
      </w:divBdr>
      <w:divsChild>
        <w:div w:id="527371710">
          <w:marLeft w:val="-720"/>
          <w:marRight w:val="0"/>
          <w:marTop w:val="0"/>
          <w:marBottom w:val="0"/>
          <w:divBdr>
            <w:top w:val="none" w:sz="0" w:space="0" w:color="auto"/>
            <w:left w:val="none" w:sz="0" w:space="0" w:color="auto"/>
            <w:bottom w:val="none" w:sz="0" w:space="0" w:color="auto"/>
            <w:right w:val="none" w:sz="0" w:space="0" w:color="auto"/>
          </w:divBdr>
        </w:div>
      </w:divsChild>
    </w:div>
    <w:div w:id="843664143">
      <w:bodyDiv w:val="1"/>
      <w:marLeft w:val="0"/>
      <w:marRight w:val="0"/>
      <w:marTop w:val="0"/>
      <w:marBottom w:val="0"/>
      <w:divBdr>
        <w:top w:val="none" w:sz="0" w:space="0" w:color="auto"/>
        <w:left w:val="none" w:sz="0" w:space="0" w:color="auto"/>
        <w:bottom w:val="none" w:sz="0" w:space="0" w:color="auto"/>
        <w:right w:val="none" w:sz="0" w:space="0" w:color="auto"/>
      </w:divBdr>
    </w:div>
    <w:div w:id="855729564">
      <w:bodyDiv w:val="1"/>
      <w:marLeft w:val="0"/>
      <w:marRight w:val="0"/>
      <w:marTop w:val="0"/>
      <w:marBottom w:val="0"/>
      <w:divBdr>
        <w:top w:val="none" w:sz="0" w:space="0" w:color="auto"/>
        <w:left w:val="none" w:sz="0" w:space="0" w:color="auto"/>
        <w:bottom w:val="none" w:sz="0" w:space="0" w:color="auto"/>
        <w:right w:val="none" w:sz="0" w:space="0" w:color="auto"/>
      </w:divBdr>
    </w:div>
    <w:div w:id="982269975">
      <w:bodyDiv w:val="1"/>
      <w:marLeft w:val="0"/>
      <w:marRight w:val="0"/>
      <w:marTop w:val="0"/>
      <w:marBottom w:val="0"/>
      <w:divBdr>
        <w:top w:val="none" w:sz="0" w:space="0" w:color="auto"/>
        <w:left w:val="none" w:sz="0" w:space="0" w:color="auto"/>
        <w:bottom w:val="none" w:sz="0" w:space="0" w:color="auto"/>
        <w:right w:val="none" w:sz="0" w:space="0" w:color="auto"/>
      </w:divBdr>
    </w:div>
    <w:div w:id="994988721">
      <w:bodyDiv w:val="1"/>
      <w:marLeft w:val="0"/>
      <w:marRight w:val="0"/>
      <w:marTop w:val="0"/>
      <w:marBottom w:val="0"/>
      <w:divBdr>
        <w:top w:val="none" w:sz="0" w:space="0" w:color="auto"/>
        <w:left w:val="none" w:sz="0" w:space="0" w:color="auto"/>
        <w:bottom w:val="none" w:sz="0" w:space="0" w:color="auto"/>
        <w:right w:val="none" w:sz="0" w:space="0" w:color="auto"/>
      </w:divBdr>
      <w:divsChild>
        <w:div w:id="2119718623">
          <w:marLeft w:val="-720"/>
          <w:marRight w:val="0"/>
          <w:marTop w:val="0"/>
          <w:marBottom w:val="0"/>
          <w:divBdr>
            <w:top w:val="none" w:sz="0" w:space="0" w:color="auto"/>
            <w:left w:val="none" w:sz="0" w:space="0" w:color="auto"/>
            <w:bottom w:val="none" w:sz="0" w:space="0" w:color="auto"/>
            <w:right w:val="none" w:sz="0" w:space="0" w:color="auto"/>
          </w:divBdr>
        </w:div>
      </w:divsChild>
    </w:div>
    <w:div w:id="1081220402">
      <w:bodyDiv w:val="1"/>
      <w:marLeft w:val="0"/>
      <w:marRight w:val="0"/>
      <w:marTop w:val="0"/>
      <w:marBottom w:val="0"/>
      <w:divBdr>
        <w:top w:val="none" w:sz="0" w:space="0" w:color="auto"/>
        <w:left w:val="none" w:sz="0" w:space="0" w:color="auto"/>
        <w:bottom w:val="none" w:sz="0" w:space="0" w:color="auto"/>
        <w:right w:val="none" w:sz="0" w:space="0" w:color="auto"/>
      </w:divBdr>
      <w:divsChild>
        <w:div w:id="38750548">
          <w:marLeft w:val="0"/>
          <w:marRight w:val="0"/>
          <w:marTop w:val="0"/>
          <w:marBottom w:val="0"/>
          <w:divBdr>
            <w:top w:val="none" w:sz="0" w:space="0" w:color="auto"/>
            <w:left w:val="none" w:sz="0" w:space="0" w:color="auto"/>
            <w:bottom w:val="none" w:sz="0" w:space="0" w:color="auto"/>
            <w:right w:val="none" w:sz="0" w:space="0" w:color="auto"/>
          </w:divBdr>
          <w:divsChild>
            <w:div w:id="1499269571">
              <w:marLeft w:val="0"/>
              <w:marRight w:val="0"/>
              <w:marTop w:val="0"/>
              <w:marBottom w:val="0"/>
              <w:divBdr>
                <w:top w:val="none" w:sz="0" w:space="0" w:color="auto"/>
                <w:left w:val="none" w:sz="0" w:space="0" w:color="auto"/>
                <w:bottom w:val="none" w:sz="0" w:space="0" w:color="auto"/>
                <w:right w:val="none" w:sz="0" w:space="0" w:color="auto"/>
              </w:divBdr>
              <w:divsChild>
                <w:div w:id="25914775">
                  <w:marLeft w:val="0"/>
                  <w:marRight w:val="0"/>
                  <w:marTop w:val="0"/>
                  <w:marBottom w:val="0"/>
                  <w:divBdr>
                    <w:top w:val="none" w:sz="0" w:space="0" w:color="auto"/>
                    <w:left w:val="none" w:sz="0" w:space="0" w:color="auto"/>
                    <w:bottom w:val="none" w:sz="0" w:space="0" w:color="auto"/>
                    <w:right w:val="none" w:sz="0" w:space="0" w:color="auto"/>
                  </w:divBdr>
                  <w:divsChild>
                    <w:div w:id="18363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2975">
          <w:marLeft w:val="0"/>
          <w:marRight w:val="0"/>
          <w:marTop w:val="0"/>
          <w:marBottom w:val="0"/>
          <w:divBdr>
            <w:top w:val="none" w:sz="0" w:space="0" w:color="auto"/>
            <w:left w:val="none" w:sz="0" w:space="0" w:color="auto"/>
            <w:bottom w:val="none" w:sz="0" w:space="0" w:color="auto"/>
            <w:right w:val="none" w:sz="0" w:space="0" w:color="auto"/>
          </w:divBdr>
          <w:divsChild>
            <w:div w:id="1002974848">
              <w:marLeft w:val="0"/>
              <w:marRight w:val="0"/>
              <w:marTop w:val="0"/>
              <w:marBottom w:val="0"/>
              <w:divBdr>
                <w:top w:val="none" w:sz="0" w:space="0" w:color="auto"/>
                <w:left w:val="none" w:sz="0" w:space="0" w:color="auto"/>
                <w:bottom w:val="none" w:sz="0" w:space="0" w:color="auto"/>
                <w:right w:val="none" w:sz="0" w:space="0" w:color="auto"/>
              </w:divBdr>
            </w:div>
            <w:div w:id="91363345">
              <w:marLeft w:val="0"/>
              <w:marRight w:val="0"/>
              <w:marTop w:val="0"/>
              <w:marBottom w:val="0"/>
              <w:divBdr>
                <w:top w:val="none" w:sz="0" w:space="0" w:color="auto"/>
                <w:left w:val="none" w:sz="0" w:space="0" w:color="auto"/>
                <w:bottom w:val="none" w:sz="0" w:space="0" w:color="auto"/>
                <w:right w:val="none" w:sz="0" w:space="0" w:color="auto"/>
              </w:divBdr>
            </w:div>
            <w:div w:id="13203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877">
      <w:bodyDiv w:val="1"/>
      <w:marLeft w:val="0"/>
      <w:marRight w:val="0"/>
      <w:marTop w:val="0"/>
      <w:marBottom w:val="0"/>
      <w:divBdr>
        <w:top w:val="none" w:sz="0" w:space="0" w:color="auto"/>
        <w:left w:val="none" w:sz="0" w:space="0" w:color="auto"/>
        <w:bottom w:val="none" w:sz="0" w:space="0" w:color="auto"/>
        <w:right w:val="none" w:sz="0" w:space="0" w:color="auto"/>
      </w:divBdr>
      <w:divsChild>
        <w:div w:id="362680486">
          <w:marLeft w:val="-720"/>
          <w:marRight w:val="0"/>
          <w:marTop w:val="0"/>
          <w:marBottom w:val="0"/>
          <w:divBdr>
            <w:top w:val="none" w:sz="0" w:space="0" w:color="auto"/>
            <w:left w:val="none" w:sz="0" w:space="0" w:color="auto"/>
            <w:bottom w:val="none" w:sz="0" w:space="0" w:color="auto"/>
            <w:right w:val="none" w:sz="0" w:space="0" w:color="auto"/>
          </w:divBdr>
        </w:div>
      </w:divsChild>
    </w:div>
    <w:div w:id="1242376536">
      <w:bodyDiv w:val="1"/>
      <w:marLeft w:val="0"/>
      <w:marRight w:val="0"/>
      <w:marTop w:val="0"/>
      <w:marBottom w:val="0"/>
      <w:divBdr>
        <w:top w:val="none" w:sz="0" w:space="0" w:color="auto"/>
        <w:left w:val="none" w:sz="0" w:space="0" w:color="auto"/>
        <w:bottom w:val="none" w:sz="0" w:space="0" w:color="auto"/>
        <w:right w:val="none" w:sz="0" w:space="0" w:color="auto"/>
      </w:divBdr>
      <w:divsChild>
        <w:div w:id="160700736">
          <w:marLeft w:val="-720"/>
          <w:marRight w:val="0"/>
          <w:marTop w:val="0"/>
          <w:marBottom w:val="0"/>
          <w:divBdr>
            <w:top w:val="none" w:sz="0" w:space="0" w:color="auto"/>
            <w:left w:val="none" w:sz="0" w:space="0" w:color="auto"/>
            <w:bottom w:val="none" w:sz="0" w:space="0" w:color="auto"/>
            <w:right w:val="none" w:sz="0" w:space="0" w:color="auto"/>
          </w:divBdr>
        </w:div>
      </w:divsChild>
    </w:div>
    <w:div w:id="1286084625">
      <w:bodyDiv w:val="1"/>
      <w:marLeft w:val="0"/>
      <w:marRight w:val="0"/>
      <w:marTop w:val="0"/>
      <w:marBottom w:val="0"/>
      <w:divBdr>
        <w:top w:val="none" w:sz="0" w:space="0" w:color="auto"/>
        <w:left w:val="none" w:sz="0" w:space="0" w:color="auto"/>
        <w:bottom w:val="none" w:sz="0" w:space="0" w:color="auto"/>
        <w:right w:val="none" w:sz="0" w:space="0" w:color="auto"/>
      </w:divBdr>
    </w:div>
    <w:div w:id="1290283076">
      <w:bodyDiv w:val="1"/>
      <w:marLeft w:val="0"/>
      <w:marRight w:val="0"/>
      <w:marTop w:val="0"/>
      <w:marBottom w:val="0"/>
      <w:divBdr>
        <w:top w:val="none" w:sz="0" w:space="0" w:color="auto"/>
        <w:left w:val="none" w:sz="0" w:space="0" w:color="auto"/>
        <w:bottom w:val="none" w:sz="0" w:space="0" w:color="auto"/>
        <w:right w:val="none" w:sz="0" w:space="0" w:color="auto"/>
      </w:divBdr>
    </w:div>
    <w:div w:id="1304309529">
      <w:bodyDiv w:val="1"/>
      <w:marLeft w:val="0"/>
      <w:marRight w:val="0"/>
      <w:marTop w:val="0"/>
      <w:marBottom w:val="0"/>
      <w:divBdr>
        <w:top w:val="none" w:sz="0" w:space="0" w:color="auto"/>
        <w:left w:val="none" w:sz="0" w:space="0" w:color="auto"/>
        <w:bottom w:val="none" w:sz="0" w:space="0" w:color="auto"/>
        <w:right w:val="none" w:sz="0" w:space="0" w:color="auto"/>
      </w:divBdr>
    </w:div>
    <w:div w:id="1306618202">
      <w:bodyDiv w:val="1"/>
      <w:marLeft w:val="0"/>
      <w:marRight w:val="0"/>
      <w:marTop w:val="0"/>
      <w:marBottom w:val="0"/>
      <w:divBdr>
        <w:top w:val="none" w:sz="0" w:space="0" w:color="auto"/>
        <w:left w:val="none" w:sz="0" w:space="0" w:color="auto"/>
        <w:bottom w:val="none" w:sz="0" w:space="0" w:color="auto"/>
        <w:right w:val="none" w:sz="0" w:space="0" w:color="auto"/>
      </w:divBdr>
      <w:divsChild>
        <w:div w:id="1414231450">
          <w:marLeft w:val="-720"/>
          <w:marRight w:val="0"/>
          <w:marTop w:val="0"/>
          <w:marBottom w:val="0"/>
          <w:divBdr>
            <w:top w:val="none" w:sz="0" w:space="0" w:color="auto"/>
            <w:left w:val="none" w:sz="0" w:space="0" w:color="auto"/>
            <w:bottom w:val="none" w:sz="0" w:space="0" w:color="auto"/>
            <w:right w:val="none" w:sz="0" w:space="0" w:color="auto"/>
          </w:divBdr>
        </w:div>
      </w:divsChild>
    </w:div>
    <w:div w:id="1343779091">
      <w:bodyDiv w:val="1"/>
      <w:marLeft w:val="0"/>
      <w:marRight w:val="0"/>
      <w:marTop w:val="0"/>
      <w:marBottom w:val="0"/>
      <w:divBdr>
        <w:top w:val="none" w:sz="0" w:space="0" w:color="auto"/>
        <w:left w:val="none" w:sz="0" w:space="0" w:color="auto"/>
        <w:bottom w:val="none" w:sz="0" w:space="0" w:color="auto"/>
        <w:right w:val="none" w:sz="0" w:space="0" w:color="auto"/>
      </w:divBdr>
    </w:div>
    <w:div w:id="1378510211">
      <w:bodyDiv w:val="1"/>
      <w:marLeft w:val="0"/>
      <w:marRight w:val="0"/>
      <w:marTop w:val="0"/>
      <w:marBottom w:val="0"/>
      <w:divBdr>
        <w:top w:val="none" w:sz="0" w:space="0" w:color="auto"/>
        <w:left w:val="none" w:sz="0" w:space="0" w:color="auto"/>
        <w:bottom w:val="none" w:sz="0" w:space="0" w:color="auto"/>
        <w:right w:val="none" w:sz="0" w:space="0" w:color="auto"/>
      </w:divBdr>
      <w:divsChild>
        <w:div w:id="1388409786">
          <w:marLeft w:val="-720"/>
          <w:marRight w:val="0"/>
          <w:marTop w:val="0"/>
          <w:marBottom w:val="0"/>
          <w:divBdr>
            <w:top w:val="none" w:sz="0" w:space="0" w:color="auto"/>
            <w:left w:val="none" w:sz="0" w:space="0" w:color="auto"/>
            <w:bottom w:val="none" w:sz="0" w:space="0" w:color="auto"/>
            <w:right w:val="none" w:sz="0" w:space="0" w:color="auto"/>
          </w:divBdr>
        </w:div>
      </w:divsChild>
    </w:div>
    <w:div w:id="1431269346">
      <w:bodyDiv w:val="1"/>
      <w:marLeft w:val="0"/>
      <w:marRight w:val="0"/>
      <w:marTop w:val="0"/>
      <w:marBottom w:val="0"/>
      <w:divBdr>
        <w:top w:val="none" w:sz="0" w:space="0" w:color="auto"/>
        <w:left w:val="none" w:sz="0" w:space="0" w:color="auto"/>
        <w:bottom w:val="none" w:sz="0" w:space="0" w:color="auto"/>
        <w:right w:val="none" w:sz="0" w:space="0" w:color="auto"/>
      </w:divBdr>
      <w:divsChild>
        <w:div w:id="937712452">
          <w:marLeft w:val="-720"/>
          <w:marRight w:val="0"/>
          <w:marTop w:val="0"/>
          <w:marBottom w:val="0"/>
          <w:divBdr>
            <w:top w:val="none" w:sz="0" w:space="0" w:color="auto"/>
            <w:left w:val="none" w:sz="0" w:space="0" w:color="auto"/>
            <w:bottom w:val="none" w:sz="0" w:space="0" w:color="auto"/>
            <w:right w:val="none" w:sz="0" w:space="0" w:color="auto"/>
          </w:divBdr>
        </w:div>
      </w:divsChild>
    </w:div>
    <w:div w:id="1536578007">
      <w:bodyDiv w:val="1"/>
      <w:marLeft w:val="0"/>
      <w:marRight w:val="0"/>
      <w:marTop w:val="0"/>
      <w:marBottom w:val="0"/>
      <w:divBdr>
        <w:top w:val="none" w:sz="0" w:space="0" w:color="auto"/>
        <w:left w:val="none" w:sz="0" w:space="0" w:color="auto"/>
        <w:bottom w:val="none" w:sz="0" w:space="0" w:color="auto"/>
        <w:right w:val="none" w:sz="0" w:space="0" w:color="auto"/>
      </w:divBdr>
    </w:div>
    <w:div w:id="1639915900">
      <w:bodyDiv w:val="1"/>
      <w:marLeft w:val="0"/>
      <w:marRight w:val="0"/>
      <w:marTop w:val="0"/>
      <w:marBottom w:val="0"/>
      <w:divBdr>
        <w:top w:val="none" w:sz="0" w:space="0" w:color="auto"/>
        <w:left w:val="none" w:sz="0" w:space="0" w:color="auto"/>
        <w:bottom w:val="none" w:sz="0" w:space="0" w:color="auto"/>
        <w:right w:val="none" w:sz="0" w:space="0" w:color="auto"/>
      </w:divBdr>
    </w:div>
    <w:div w:id="1730611391">
      <w:bodyDiv w:val="1"/>
      <w:marLeft w:val="0"/>
      <w:marRight w:val="0"/>
      <w:marTop w:val="0"/>
      <w:marBottom w:val="0"/>
      <w:divBdr>
        <w:top w:val="none" w:sz="0" w:space="0" w:color="auto"/>
        <w:left w:val="none" w:sz="0" w:space="0" w:color="auto"/>
        <w:bottom w:val="none" w:sz="0" w:space="0" w:color="auto"/>
        <w:right w:val="none" w:sz="0" w:space="0" w:color="auto"/>
      </w:divBdr>
    </w:div>
    <w:div w:id="1752971271">
      <w:bodyDiv w:val="1"/>
      <w:marLeft w:val="0"/>
      <w:marRight w:val="0"/>
      <w:marTop w:val="0"/>
      <w:marBottom w:val="0"/>
      <w:divBdr>
        <w:top w:val="none" w:sz="0" w:space="0" w:color="auto"/>
        <w:left w:val="none" w:sz="0" w:space="0" w:color="auto"/>
        <w:bottom w:val="none" w:sz="0" w:space="0" w:color="auto"/>
        <w:right w:val="none" w:sz="0" w:space="0" w:color="auto"/>
      </w:divBdr>
      <w:divsChild>
        <w:div w:id="295531020">
          <w:marLeft w:val="-720"/>
          <w:marRight w:val="0"/>
          <w:marTop w:val="0"/>
          <w:marBottom w:val="0"/>
          <w:divBdr>
            <w:top w:val="none" w:sz="0" w:space="0" w:color="auto"/>
            <w:left w:val="none" w:sz="0" w:space="0" w:color="auto"/>
            <w:bottom w:val="none" w:sz="0" w:space="0" w:color="auto"/>
            <w:right w:val="none" w:sz="0" w:space="0" w:color="auto"/>
          </w:divBdr>
        </w:div>
      </w:divsChild>
    </w:div>
    <w:div w:id="1761028999">
      <w:bodyDiv w:val="1"/>
      <w:marLeft w:val="0"/>
      <w:marRight w:val="0"/>
      <w:marTop w:val="0"/>
      <w:marBottom w:val="0"/>
      <w:divBdr>
        <w:top w:val="none" w:sz="0" w:space="0" w:color="auto"/>
        <w:left w:val="none" w:sz="0" w:space="0" w:color="auto"/>
        <w:bottom w:val="none" w:sz="0" w:space="0" w:color="auto"/>
        <w:right w:val="none" w:sz="0" w:space="0" w:color="auto"/>
      </w:divBdr>
    </w:div>
    <w:div w:id="1781676815">
      <w:bodyDiv w:val="1"/>
      <w:marLeft w:val="0"/>
      <w:marRight w:val="0"/>
      <w:marTop w:val="0"/>
      <w:marBottom w:val="0"/>
      <w:divBdr>
        <w:top w:val="none" w:sz="0" w:space="0" w:color="auto"/>
        <w:left w:val="none" w:sz="0" w:space="0" w:color="auto"/>
        <w:bottom w:val="none" w:sz="0" w:space="0" w:color="auto"/>
        <w:right w:val="none" w:sz="0" w:space="0" w:color="auto"/>
      </w:divBdr>
    </w:div>
    <w:div w:id="1788889123">
      <w:bodyDiv w:val="1"/>
      <w:marLeft w:val="0"/>
      <w:marRight w:val="0"/>
      <w:marTop w:val="0"/>
      <w:marBottom w:val="0"/>
      <w:divBdr>
        <w:top w:val="none" w:sz="0" w:space="0" w:color="auto"/>
        <w:left w:val="none" w:sz="0" w:space="0" w:color="auto"/>
        <w:bottom w:val="none" w:sz="0" w:space="0" w:color="auto"/>
        <w:right w:val="none" w:sz="0" w:space="0" w:color="auto"/>
      </w:divBdr>
      <w:divsChild>
        <w:div w:id="453594484">
          <w:marLeft w:val="-720"/>
          <w:marRight w:val="0"/>
          <w:marTop w:val="0"/>
          <w:marBottom w:val="0"/>
          <w:divBdr>
            <w:top w:val="none" w:sz="0" w:space="0" w:color="auto"/>
            <w:left w:val="none" w:sz="0" w:space="0" w:color="auto"/>
            <w:bottom w:val="none" w:sz="0" w:space="0" w:color="auto"/>
            <w:right w:val="none" w:sz="0" w:space="0" w:color="auto"/>
          </w:divBdr>
        </w:div>
      </w:divsChild>
    </w:div>
    <w:div w:id="1813476838">
      <w:bodyDiv w:val="1"/>
      <w:marLeft w:val="0"/>
      <w:marRight w:val="0"/>
      <w:marTop w:val="0"/>
      <w:marBottom w:val="0"/>
      <w:divBdr>
        <w:top w:val="none" w:sz="0" w:space="0" w:color="auto"/>
        <w:left w:val="none" w:sz="0" w:space="0" w:color="auto"/>
        <w:bottom w:val="none" w:sz="0" w:space="0" w:color="auto"/>
        <w:right w:val="none" w:sz="0" w:space="0" w:color="auto"/>
      </w:divBdr>
    </w:div>
    <w:div w:id="2019962475">
      <w:bodyDiv w:val="1"/>
      <w:marLeft w:val="0"/>
      <w:marRight w:val="0"/>
      <w:marTop w:val="0"/>
      <w:marBottom w:val="0"/>
      <w:divBdr>
        <w:top w:val="none" w:sz="0" w:space="0" w:color="auto"/>
        <w:left w:val="none" w:sz="0" w:space="0" w:color="auto"/>
        <w:bottom w:val="none" w:sz="0" w:space="0" w:color="auto"/>
        <w:right w:val="none" w:sz="0" w:space="0" w:color="auto"/>
      </w:divBdr>
      <w:divsChild>
        <w:div w:id="1789465327">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iicl.org/documents/36_protecting_education_summary.pdf.%20Accessed%2013%20Dec.%202025"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ecuritycouncilreport.org/atf/cf/%7B65BFCF9B-6D27-4E9C-8CD3-CF6E4FF96FF9%7D/CAC%20SRES%201261.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un.org/en/A/RES/64/29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ohchr.org/sites/default/files/2025-10/a-80-479-auv-1-en.pdf"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ohchr.org/sites/default/files/2025-10/a-80-479-auv-1-en.pdf.%20Accessed%2014%20Dec.%202025"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Nur:Downloads:MYMUN%20Research%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9248A-1174-DB47-9123-B087F1FEC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Macintosh%20HD:Users:Nur:Downloads:MYMUN%20Research%20Report%20Template.dotx</Template>
  <TotalTime>2</TotalTime>
  <Pages>14</Pages>
  <Words>4649</Words>
  <Characters>26502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Forum:</vt:lpstr>
    </vt:vector>
  </TitlesOfParts>
  <Company/>
  <LinksUpToDate>false</LinksUpToDate>
  <CharactersWithSpaces>31089</CharactersWithSpaces>
  <SharedDoc>false</SharedDoc>
  <HLinks>
    <vt:vector size="6" baseType="variant">
      <vt:variant>
        <vt:i4>3735641</vt:i4>
      </vt:variant>
      <vt:variant>
        <vt:i4>0</vt:i4>
      </vt:variant>
      <vt:variant>
        <vt:i4>0</vt:i4>
      </vt:variant>
      <vt:variant>
        <vt:i4>5</vt:i4>
      </vt:variant>
      <vt:variant>
        <vt:lpwstr>http://www.biicl.org/documents/36_protecting_education_summary.pdf. Accessed 13 Dec. 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dc:title>
  <dc:subject/>
  <dc:creator>Nur</dc:creator>
  <cp:keywords/>
  <cp:lastModifiedBy>James Yin</cp:lastModifiedBy>
  <cp:revision>3</cp:revision>
  <cp:lastPrinted>2009-08-19T12:00:00Z</cp:lastPrinted>
  <dcterms:created xsi:type="dcterms:W3CDTF">2026-01-26T00:51:00Z</dcterms:created>
  <dcterms:modified xsi:type="dcterms:W3CDTF">2026-01-26T00:53:00Z</dcterms:modified>
</cp:coreProperties>
</file>